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676089" w14:textId="3F1D9E91" w:rsidR="00341339" w:rsidRDefault="0050575D">
      <w:pPr>
        <w:spacing w:after="0" w:line="259" w:lineRule="auto"/>
        <w:ind w:left="0" w:right="67" w:firstLine="0"/>
        <w:jc w:val="center"/>
      </w:pPr>
      <w:r w:rsidRPr="0050575D">
        <w:rPr>
          <w:b/>
          <w:bCs/>
          <w:sz w:val="40"/>
        </w:rPr>
        <w:t>“De toekomst van de</w:t>
      </w:r>
      <w:r>
        <w:rPr>
          <w:b/>
          <w:bCs/>
          <w:sz w:val="40"/>
        </w:rPr>
        <w:t xml:space="preserve"> </w:t>
      </w:r>
      <w:r w:rsidRPr="0050575D">
        <w:rPr>
          <w:b/>
          <w:bCs/>
          <w:sz w:val="40"/>
        </w:rPr>
        <w:t>kerk ligt in de buurt”!</w:t>
      </w:r>
      <w:r w:rsidR="006560F3">
        <w:rPr>
          <w:b/>
          <w:bCs/>
          <w:sz w:val="40"/>
        </w:rPr>
        <w:br/>
      </w:r>
      <w:r w:rsidR="00A7384A">
        <w:rPr>
          <w:b/>
          <w:sz w:val="40"/>
        </w:rPr>
        <w:t xml:space="preserve"> </w:t>
      </w:r>
    </w:p>
    <w:p w14:paraId="5CEF1613" w14:textId="399011C2" w:rsidR="00341339" w:rsidRDefault="00A7384A">
      <w:pPr>
        <w:spacing w:after="0" w:line="259" w:lineRule="auto"/>
        <w:ind w:left="0" w:right="63" w:firstLine="0"/>
        <w:jc w:val="center"/>
      </w:pPr>
      <w:r>
        <w:rPr>
          <w:sz w:val="28"/>
        </w:rPr>
        <w:t xml:space="preserve">Kleverskerke </w:t>
      </w:r>
      <w:r w:rsidR="004F5BFC">
        <w:rPr>
          <w:sz w:val="28"/>
        </w:rPr>
        <w:t>202</w:t>
      </w:r>
      <w:r w:rsidR="00E22672">
        <w:rPr>
          <w:sz w:val="28"/>
        </w:rPr>
        <w:t>5</w:t>
      </w:r>
      <w:r w:rsidR="00C76887">
        <w:rPr>
          <w:sz w:val="28"/>
        </w:rPr>
        <w:t>-2030</w:t>
      </w:r>
    </w:p>
    <w:p w14:paraId="5B2EBA7B" w14:textId="77777777" w:rsidR="00341339" w:rsidRDefault="00A7384A">
      <w:pPr>
        <w:spacing w:after="0" w:line="259" w:lineRule="auto"/>
        <w:ind w:left="11" w:right="0" w:firstLine="0"/>
        <w:jc w:val="center"/>
      </w:pPr>
      <w:r>
        <w:rPr>
          <w:sz w:val="28"/>
        </w:rPr>
        <w:t xml:space="preserve"> </w:t>
      </w:r>
    </w:p>
    <w:p w14:paraId="2AB4E9E2" w14:textId="77777777" w:rsidR="00341339" w:rsidRDefault="00A7384A">
      <w:pPr>
        <w:spacing w:after="0" w:line="259" w:lineRule="auto"/>
        <w:ind w:left="11" w:right="0" w:firstLine="0"/>
        <w:jc w:val="center"/>
      </w:pPr>
      <w:r>
        <w:rPr>
          <w:sz w:val="28"/>
        </w:rPr>
        <w:t xml:space="preserve"> </w:t>
      </w:r>
    </w:p>
    <w:p w14:paraId="797D5DD6" w14:textId="77777777" w:rsidR="00341339" w:rsidRDefault="00A7384A">
      <w:pPr>
        <w:spacing w:after="0" w:line="259" w:lineRule="auto"/>
        <w:ind w:left="11" w:right="0" w:firstLine="0"/>
        <w:jc w:val="center"/>
      </w:pPr>
      <w:r>
        <w:rPr>
          <w:sz w:val="28"/>
        </w:rPr>
        <w:t xml:space="preserve"> </w:t>
      </w:r>
    </w:p>
    <w:p w14:paraId="5985D9AB" w14:textId="07ACE0C2" w:rsidR="00341339" w:rsidRDefault="002E3BE0">
      <w:pPr>
        <w:spacing w:after="392" w:line="259" w:lineRule="auto"/>
        <w:ind w:left="11" w:right="0" w:firstLine="0"/>
        <w:jc w:val="center"/>
      </w:pPr>
      <w:r w:rsidRPr="002E3BE0">
        <w:rPr>
          <w:noProof/>
          <w:lang w:bidi="ar-SA"/>
        </w:rPr>
        <w:drawing>
          <wp:anchor distT="0" distB="0" distL="114300" distR="114300" simplePos="0" relativeHeight="251679744" behindDoc="1" locked="0" layoutInCell="1" allowOverlap="1" wp14:anchorId="2E66C5A8" wp14:editId="56BF9BA5">
            <wp:simplePos x="0" y="0"/>
            <wp:positionH relativeFrom="page">
              <wp:posOffset>1062355</wp:posOffset>
            </wp:positionH>
            <wp:positionV relativeFrom="paragraph">
              <wp:posOffset>299720</wp:posOffset>
            </wp:positionV>
            <wp:extent cx="5706110" cy="3873500"/>
            <wp:effectExtent l="0" t="0" r="8890" b="0"/>
            <wp:wrapTight wrapText="bothSides">
              <wp:wrapPolygon edited="0">
                <wp:start x="0" y="0"/>
                <wp:lineTo x="0" y="21458"/>
                <wp:lineTo x="21562" y="21458"/>
                <wp:lineTo x="21562" y="0"/>
                <wp:lineTo x="0" y="0"/>
              </wp:wrapPolygon>
            </wp:wrapTight>
            <wp:docPr id="14887213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21387" name=""/>
                    <pic:cNvPicPr/>
                  </pic:nvPicPr>
                  <pic:blipFill>
                    <a:blip r:embed="rId8">
                      <a:extLst>
                        <a:ext uri="{28A0092B-C50C-407E-A947-70E740481C1C}">
                          <a14:useLocalDpi xmlns:a14="http://schemas.microsoft.com/office/drawing/2010/main" val="0"/>
                        </a:ext>
                      </a:extLst>
                    </a:blip>
                    <a:stretch>
                      <a:fillRect/>
                    </a:stretch>
                  </pic:blipFill>
                  <pic:spPr>
                    <a:xfrm>
                      <a:off x="0" y="0"/>
                      <a:ext cx="5706110" cy="3873500"/>
                    </a:xfrm>
                    <a:prstGeom prst="rect">
                      <a:avLst/>
                    </a:prstGeom>
                  </pic:spPr>
                </pic:pic>
              </a:graphicData>
            </a:graphic>
            <wp14:sizeRelH relativeFrom="margin">
              <wp14:pctWidth>0</wp14:pctWidth>
            </wp14:sizeRelH>
            <wp14:sizeRelV relativeFrom="margin">
              <wp14:pctHeight>0</wp14:pctHeight>
            </wp14:sizeRelV>
          </wp:anchor>
        </w:drawing>
      </w:r>
      <w:r w:rsidR="00A7384A">
        <w:rPr>
          <w:sz w:val="28"/>
        </w:rPr>
        <w:t xml:space="preserve"> </w:t>
      </w:r>
    </w:p>
    <w:p w14:paraId="7EFC69EE" w14:textId="71FEED6E" w:rsidR="00341339" w:rsidRDefault="00A7384A">
      <w:pPr>
        <w:spacing w:after="0" w:line="259" w:lineRule="auto"/>
        <w:ind w:left="0" w:right="0" w:firstLine="0"/>
        <w:jc w:val="right"/>
      </w:pPr>
      <w:r>
        <w:rPr>
          <w:b/>
          <w:color w:val="365F91"/>
        </w:rPr>
        <w:t xml:space="preserve"> </w:t>
      </w:r>
    </w:p>
    <w:p w14:paraId="3478D67C" w14:textId="024D815B" w:rsidR="00341339" w:rsidRDefault="00A7384A">
      <w:pPr>
        <w:spacing w:after="0" w:line="259" w:lineRule="auto"/>
        <w:ind w:left="0" w:right="0" w:firstLine="0"/>
      </w:pPr>
      <w:r>
        <w:t xml:space="preserve"> </w:t>
      </w:r>
    </w:p>
    <w:p w14:paraId="1AC912D0" w14:textId="63B923AF" w:rsidR="00341339" w:rsidRDefault="00A7384A">
      <w:pPr>
        <w:spacing w:after="33" w:line="259" w:lineRule="auto"/>
        <w:ind w:left="0" w:right="0" w:firstLine="0"/>
      </w:pPr>
      <w:r>
        <w:t xml:space="preserve"> </w:t>
      </w:r>
    </w:p>
    <w:p w14:paraId="7A00B551" w14:textId="0C99E9D9" w:rsidR="004F5BFC" w:rsidRDefault="004F5BFC">
      <w:pPr>
        <w:spacing w:after="33" w:line="259" w:lineRule="auto"/>
        <w:ind w:left="0" w:right="0" w:firstLine="0"/>
      </w:pPr>
    </w:p>
    <w:p w14:paraId="0D8B9652" w14:textId="3C4E343E" w:rsidR="005F40F5" w:rsidRDefault="005F40F5">
      <w:pPr>
        <w:spacing w:after="33" w:line="259" w:lineRule="auto"/>
        <w:ind w:left="0" w:right="0" w:firstLine="0"/>
      </w:pPr>
    </w:p>
    <w:p w14:paraId="3AB3F554" w14:textId="0ED3BBAC" w:rsidR="00EC6E9F" w:rsidRDefault="00EC6E9F">
      <w:pPr>
        <w:spacing w:after="33" w:line="259" w:lineRule="auto"/>
        <w:ind w:left="0" w:right="0" w:firstLine="0"/>
      </w:pPr>
    </w:p>
    <w:p w14:paraId="788BFD12" w14:textId="77777777" w:rsidR="00EC6E9F" w:rsidRDefault="00EC6E9F">
      <w:pPr>
        <w:spacing w:after="33" w:line="259" w:lineRule="auto"/>
        <w:ind w:left="0" w:right="0" w:firstLine="0"/>
      </w:pPr>
    </w:p>
    <w:p w14:paraId="07ADD1C1" w14:textId="77777777" w:rsidR="00EC6E9F" w:rsidRDefault="00EC6E9F">
      <w:pPr>
        <w:spacing w:after="33" w:line="259" w:lineRule="auto"/>
        <w:ind w:left="0" w:right="0" w:firstLine="0"/>
      </w:pPr>
    </w:p>
    <w:p w14:paraId="2D91DDAF" w14:textId="1C83F19C" w:rsidR="00EC6E9F" w:rsidRDefault="00EC6E9F" w:rsidP="002E3BE0">
      <w:pPr>
        <w:spacing w:after="0" w:line="259" w:lineRule="auto"/>
        <w:ind w:left="0" w:right="0" w:firstLine="0"/>
      </w:pPr>
    </w:p>
    <w:p w14:paraId="1E99AE26" w14:textId="0F380C9A" w:rsidR="00EC6E9F" w:rsidRDefault="00EC6E9F">
      <w:pPr>
        <w:spacing w:after="3" w:line="259" w:lineRule="auto"/>
        <w:ind w:right="72"/>
        <w:jc w:val="right"/>
      </w:pPr>
    </w:p>
    <w:p w14:paraId="7D4803C5" w14:textId="19073CD1" w:rsidR="00EC6E9F" w:rsidRDefault="00EC6E9F">
      <w:pPr>
        <w:spacing w:after="3" w:line="259" w:lineRule="auto"/>
        <w:ind w:right="72"/>
        <w:jc w:val="right"/>
      </w:pPr>
    </w:p>
    <w:p w14:paraId="0B812152" w14:textId="1A12924E" w:rsidR="00EC6E9F" w:rsidRDefault="00EC6E9F">
      <w:pPr>
        <w:spacing w:after="3" w:line="259" w:lineRule="auto"/>
        <w:ind w:right="72"/>
        <w:jc w:val="right"/>
      </w:pPr>
    </w:p>
    <w:p w14:paraId="25FFEE4C" w14:textId="459E3946" w:rsidR="00EC6E9F" w:rsidRDefault="00EC6E9F">
      <w:pPr>
        <w:spacing w:after="3" w:line="259" w:lineRule="auto"/>
        <w:ind w:right="72"/>
        <w:jc w:val="right"/>
      </w:pPr>
    </w:p>
    <w:p w14:paraId="664BD854" w14:textId="1F3A63A1" w:rsidR="00EC6E9F" w:rsidRDefault="00EC6E9F">
      <w:pPr>
        <w:spacing w:after="3" w:line="259" w:lineRule="auto"/>
        <w:ind w:right="72"/>
        <w:jc w:val="right"/>
      </w:pPr>
      <w:r w:rsidRPr="00D025AC">
        <w:rPr>
          <w:b/>
          <w:bCs/>
          <w:noProof/>
          <w:lang w:bidi="ar-SA"/>
        </w:rPr>
        <mc:AlternateContent>
          <mc:Choice Requires="wps">
            <w:drawing>
              <wp:anchor distT="45720" distB="45720" distL="114300" distR="114300" simplePos="0" relativeHeight="251660288" behindDoc="0" locked="0" layoutInCell="1" allowOverlap="1" wp14:anchorId="04AC4460" wp14:editId="786CD392">
                <wp:simplePos x="0" y="0"/>
                <wp:positionH relativeFrom="column">
                  <wp:posOffset>3492500</wp:posOffset>
                </wp:positionH>
                <wp:positionV relativeFrom="paragraph">
                  <wp:posOffset>4445</wp:posOffset>
                </wp:positionV>
                <wp:extent cx="2374900" cy="584200"/>
                <wp:effectExtent l="0" t="0" r="25400" b="2540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584200"/>
                        </a:xfrm>
                        <a:prstGeom prst="rect">
                          <a:avLst/>
                        </a:prstGeom>
                        <a:solidFill>
                          <a:srgbClr val="FFFFFF"/>
                        </a:solidFill>
                        <a:ln w="9525">
                          <a:solidFill>
                            <a:srgbClr val="000000"/>
                          </a:solidFill>
                          <a:miter lim="800000"/>
                          <a:headEnd/>
                          <a:tailEnd/>
                        </a:ln>
                      </wps:spPr>
                      <wps:txbx>
                        <w:txbxContent>
                          <w:p w14:paraId="70F77F47" w14:textId="38C44745" w:rsidR="00D025AC" w:rsidRPr="00D025AC" w:rsidRDefault="006560F3" w:rsidP="00D025AC">
                            <w:pPr>
                              <w:spacing w:after="3" w:line="259" w:lineRule="auto"/>
                              <w:ind w:right="72"/>
                              <w:rPr>
                                <w:b/>
                                <w:bCs/>
                              </w:rPr>
                            </w:pPr>
                            <w:r>
                              <w:rPr>
                                <w:b/>
                                <w:bCs/>
                              </w:rPr>
                              <w:t>Projecte</w:t>
                            </w:r>
                            <w:r w:rsidR="00D025AC" w:rsidRPr="00D025AC">
                              <w:rPr>
                                <w:b/>
                                <w:bCs/>
                              </w:rPr>
                              <w:t xml:space="preserve">valuatie </w:t>
                            </w:r>
                            <w:r w:rsidR="002E3BE0">
                              <w:rPr>
                                <w:b/>
                                <w:bCs/>
                              </w:rPr>
                              <w:t>gezinskerk en</w:t>
                            </w:r>
                            <w:r w:rsidR="00D025AC" w:rsidRPr="00D025AC">
                              <w:rPr>
                                <w:b/>
                                <w:bCs/>
                              </w:rPr>
                              <w:br/>
                              <w:t>koers richting 20</w:t>
                            </w:r>
                            <w:r w:rsidR="00C76887">
                              <w:rPr>
                                <w:b/>
                                <w:bCs/>
                              </w:rPr>
                              <w:t>30</w:t>
                            </w:r>
                            <w:r w:rsidR="00C4456C">
                              <w:rPr>
                                <w:b/>
                                <w:bCs/>
                              </w:rPr>
                              <w:t>-2040</w:t>
                            </w:r>
                          </w:p>
                          <w:p w14:paraId="1BA8214D" w14:textId="66CA10E8" w:rsidR="00D025AC" w:rsidRDefault="00D025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03D74B8">
              <v:shapetype id="_x0000_t202" coordsize="21600,21600" o:spt="202" path="m,l,21600r21600,l21600,xe" w14:anchorId="04AC4460">
                <v:stroke joinstyle="miter"/>
                <v:path gradientshapeok="t" o:connecttype="rect"/>
              </v:shapetype>
              <v:shape id="Tekstvak 2" style="position:absolute;left:0;text-align:left;margin-left:275pt;margin-top:.35pt;width:187pt;height:4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">
                <v:textbox>
                  <w:txbxContent>
                    <w:p w:rsidRPr="00D025AC" w:rsidR="00D025AC" w:rsidP="00D025AC" w:rsidRDefault="006560F3" w14:paraId="226479EB" w14:textId="38C44745">
                      <w:pPr>
                        <w:spacing w:after="3" w:line="259" w:lineRule="auto"/>
                        <w:ind w:right="72"/>
                        <w:rPr>
                          <w:b/>
                          <w:bCs/>
                        </w:rPr>
                      </w:pPr>
                      <w:r>
                        <w:rPr>
                          <w:b/>
                          <w:bCs/>
                        </w:rPr>
                        <w:t>Projecte</w:t>
                      </w:r>
                      <w:r w:rsidRPr="00D025AC" w:rsidR="00D025AC">
                        <w:rPr>
                          <w:b/>
                          <w:bCs/>
                        </w:rPr>
                        <w:t xml:space="preserve">valuatie </w:t>
                      </w:r>
                      <w:r w:rsidR="002E3BE0">
                        <w:rPr>
                          <w:b/>
                          <w:bCs/>
                        </w:rPr>
                        <w:t>gezinskerk en</w:t>
                      </w:r>
                      <w:r w:rsidRPr="00D025AC" w:rsidR="00D025AC">
                        <w:rPr>
                          <w:b/>
                          <w:bCs/>
                        </w:rPr>
                        <w:br/>
                      </w:r>
                      <w:r w:rsidRPr="00D025AC" w:rsidR="00D025AC">
                        <w:rPr>
                          <w:b/>
                          <w:bCs/>
                        </w:rPr>
                        <w:t>koers richting 20</w:t>
                      </w:r>
                      <w:r w:rsidR="00C76887">
                        <w:rPr>
                          <w:b/>
                          <w:bCs/>
                        </w:rPr>
                        <w:t>30</w:t>
                      </w:r>
                      <w:r w:rsidR="00C4456C">
                        <w:rPr>
                          <w:b/>
                          <w:bCs/>
                        </w:rPr>
                        <w:t>-2040</w:t>
                      </w:r>
                    </w:p>
                    <w:p w:rsidR="00D025AC" w:rsidRDefault="00D025AC" w14:paraId="672A6659" w14:textId="66CA10E8"/>
                  </w:txbxContent>
                </v:textbox>
                <w10:wrap type="square"/>
              </v:shape>
            </w:pict>
          </mc:Fallback>
        </mc:AlternateContent>
      </w:r>
    </w:p>
    <w:p w14:paraId="33332EC4" w14:textId="77777777" w:rsidR="00EC6E9F" w:rsidRDefault="00EC6E9F">
      <w:pPr>
        <w:spacing w:after="3" w:line="259" w:lineRule="auto"/>
        <w:ind w:right="72"/>
        <w:jc w:val="right"/>
      </w:pPr>
    </w:p>
    <w:p w14:paraId="0879B348" w14:textId="77777777" w:rsidR="00EC6E9F" w:rsidRDefault="00EC6E9F">
      <w:pPr>
        <w:spacing w:after="3" w:line="259" w:lineRule="auto"/>
        <w:ind w:right="72"/>
        <w:jc w:val="right"/>
      </w:pPr>
    </w:p>
    <w:p w14:paraId="7B521F25" w14:textId="77777777" w:rsidR="00EC6E9F" w:rsidRDefault="00EC6E9F">
      <w:pPr>
        <w:spacing w:after="3" w:line="259" w:lineRule="auto"/>
        <w:ind w:right="72"/>
        <w:jc w:val="right"/>
      </w:pPr>
    </w:p>
    <w:p w14:paraId="43C245A4" w14:textId="77777777" w:rsidR="00EC6E9F" w:rsidRDefault="00EC6E9F">
      <w:pPr>
        <w:spacing w:after="3" w:line="259" w:lineRule="auto"/>
        <w:ind w:right="72"/>
        <w:jc w:val="right"/>
      </w:pPr>
    </w:p>
    <w:p w14:paraId="218D7E59" w14:textId="77777777" w:rsidR="00EC6E9F" w:rsidRDefault="00EC6E9F">
      <w:pPr>
        <w:spacing w:after="3" w:line="259" w:lineRule="auto"/>
        <w:ind w:right="72"/>
        <w:jc w:val="right"/>
      </w:pPr>
    </w:p>
    <w:p w14:paraId="22039F24" w14:textId="77777777" w:rsidR="00EC6E9F" w:rsidRDefault="00EC6E9F">
      <w:pPr>
        <w:spacing w:after="3" w:line="259" w:lineRule="auto"/>
        <w:ind w:right="72"/>
        <w:jc w:val="right"/>
      </w:pPr>
    </w:p>
    <w:p w14:paraId="22EA037A" w14:textId="77777777" w:rsidR="00EC6E9F" w:rsidRDefault="00EC6E9F">
      <w:pPr>
        <w:spacing w:after="3" w:line="259" w:lineRule="auto"/>
        <w:ind w:right="72"/>
        <w:jc w:val="right"/>
      </w:pPr>
    </w:p>
    <w:p w14:paraId="42BEE8BE" w14:textId="77777777" w:rsidR="005F40F5" w:rsidRDefault="005F40F5">
      <w:pPr>
        <w:spacing w:after="3" w:line="259" w:lineRule="auto"/>
        <w:ind w:right="72"/>
        <w:jc w:val="right"/>
      </w:pPr>
    </w:p>
    <w:p w14:paraId="70BD2EF4" w14:textId="77777777" w:rsidR="00341339" w:rsidRDefault="00A7384A">
      <w:pPr>
        <w:spacing w:after="12"/>
        <w:ind w:left="-5" w:right="0"/>
      </w:pPr>
      <w:r>
        <w:rPr>
          <w:rFonts w:ascii="Cambria" w:eastAsia="Cambria" w:hAnsi="Cambria" w:cs="Cambria"/>
          <w:b/>
          <w:color w:val="365F91"/>
          <w:sz w:val="28"/>
        </w:rPr>
        <w:t xml:space="preserve">Inhoud </w:t>
      </w:r>
    </w:p>
    <w:sdt>
      <w:sdtPr>
        <w:rPr>
          <w:lang w:bidi="nl-NL"/>
        </w:rPr>
        <w:id w:val="-210811470"/>
        <w:docPartObj>
          <w:docPartGallery w:val="Table of Contents"/>
        </w:docPartObj>
      </w:sdtPr>
      <w:sdtEndPr/>
      <w:sdtContent>
        <w:p w14:paraId="4C69BD5B" w14:textId="648836E6" w:rsidR="00E74CC0" w:rsidRDefault="00A7384A">
          <w:pPr>
            <w:pStyle w:val="Inhopg1"/>
            <w:tabs>
              <w:tab w:val="right" w:leader="dot" w:pos="9125"/>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"1-4" \h \z \u </w:instrText>
          </w:r>
          <w:r>
            <w:fldChar w:fldCharType="separate"/>
          </w:r>
          <w:hyperlink w:anchor="_Toc198290865" w:history="1">
            <w:r w:rsidR="00E74CC0" w:rsidRPr="00C943E5">
              <w:rPr>
                <w:rStyle w:val="Hyperlink"/>
                <w:rFonts w:ascii="Cambria" w:eastAsia="Cambria" w:hAnsi="Cambria" w:cs="Cambria"/>
                <w:noProof/>
              </w:rPr>
              <w:t>Procesbeschrijving en evaluatie</w:t>
            </w:r>
            <w:r w:rsidR="00E74CC0">
              <w:rPr>
                <w:noProof/>
                <w:webHidden/>
              </w:rPr>
              <w:tab/>
            </w:r>
            <w:r w:rsidR="00E74CC0">
              <w:rPr>
                <w:noProof/>
                <w:webHidden/>
              </w:rPr>
              <w:fldChar w:fldCharType="begin"/>
            </w:r>
            <w:r w:rsidR="00E74CC0">
              <w:rPr>
                <w:noProof/>
                <w:webHidden/>
              </w:rPr>
              <w:instrText xml:space="preserve"> PAGEREF _Toc198290865 \h </w:instrText>
            </w:r>
            <w:r w:rsidR="00E74CC0">
              <w:rPr>
                <w:noProof/>
                <w:webHidden/>
              </w:rPr>
            </w:r>
            <w:r w:rsidR="00E74CC0">
              <w:rPr>
                <w:noProof/>
                <w:webHidden/>
              </w:rPr>
              <w:fldChar w:fldCharType="separate"/>
            </w:r>
            <w:r w:rsidR="00EF7AA7">
              <w:rPr>
                <w:noProof/>
                <w:webHidden/>
              </w:rPr>
              <w:t>3</w:t>
            </w:r>
            <w:r w:rsidR="00E74CC0">
              <w:rPr>
                <w:noProof/>
                <w:webHidden/>
              </w:rPr>
              <w:fldChar w:fldCharType="end"/>
            </w:r>
          </w:hyperlink>
        </w:p>
        <w:p w14:paraId="0F922B5F" w14:textId="4CE307AE" w:rsidR="00E74CC0" w:rsidRDefault="00626112">
          <w:pPr>
            <w:pStyle w:val="Inhopg2"/>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66" w:history="1">
            <w:r w:rsidR="00E74CC0" w:rsidRPr="00C943E5">
              <w:rPr>
                <w:rStyle w:val="Hyperlink"/>
                <w:b/>
                <w:noProof/>
              </w:rPr>
              <w:t>Inleiding</w:t>
            </w:r>
            <w:r w:rsidR="00E74CC0">
              <w:rPr>
                <w:noProof/>
                <w:webHidden/>
              </w:rPr>
              <w:tab/>
            </w:r>
            <w:r w:rsidR="00E74CC0">
              <w:rPr>
                <w:noProof/>
                <w:webHidden/>
              </w:rPr>
              <w:fldChar w:fldCharType="begin"/>
            </w:r>
            <w:r w:rsidR="00E74CC0">
              <w:rPr>
                <w:noProof/>
                <w:webHidden/>
              </w:rPr>
              <w:instrText xml:space="preserve"> PAGEREF _Toc198290866 \h </w:instrText>
            </w:r>
            <w:r w:rsidR="00E74CC0">
              <w:rPr>
                <w:noProof/>
                <w:webHidden/>
              </w:rPr>
            </w:r>
            <w:r w:rsidR="00E74CC0">
              <w:rPr>
                <w:noProof/>
                <w:webHidden/>
              </w:rPr>
              <w:fldChar w:fldCharType="separate"/>
            </w:r>
            <w:r w:rsidR="00EF7AA7">
              <w:rPr>
                <w:noProof/>
                <w:webHidden/>
              </w:rPr>
              <w:t>3</w:t>
            </w:r>
            <w:r w:rsidR="00E74CC0">
              <w:rPr>
                <w:noProof/>
                <w:webHidden/>
              </w:rPr>
              <w:fldChar w:fldCharType="end"/>
            </w:r>
          </w:hyperlink>
        </w:p>
        <w:p w14:paraId="759690C8" w14:textId="70E6923F" w:rsidR="00E74CC0" w:rsidRDefault="00626112">
          <w:pPr>
            <w:pStyle w:val="Inhopg2"/>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67" w:history="1">
            <w:r w:rsidR="00E74CC0" w:rsidRPr="00C943E5">
              <w:rPr>
                <w:rStyle w:val="Hyperlink"/>
                <w:b/>
                <w:bCs/>
                <w:noProof/>
              </w:rPr>
              <w:t>Wat eraan vooraf ging</w:t>
            </w:r>
            <w:r w:rsidR="00E74CC0">
              <w:rPr>
                <w:noProof/>
                <w:webHidden/>
              </w:rPr>
              <w:tab/>
            </w:r>
            <w:r w:rsidR="00E74CC0">
              <w:rPr>
                <w:noProof/>
                <w:webHidden/>
              </w:rPr>
              <w:fldChar w:fldCharType="begin"/>
            </w:r>
            <w:r w:rsidR="00E74CC0">
              <w:rPr>
                <w:noProof/>
                <w:webHidden/>
              </w:rPr>
              <w:instrText xml:space="preserve"> PAGEREF _Toc198290867 \h </w:instrText>
            </w:r>
            <w:r w:rsidR="00E74CC0">
              <w:rPr>
                <w:noProof/>
                <w:webHidden/>
              </w:rPr>
            </w:r>
            <w:r w:rsidR="00E74CC0">
              <w:rPr>
                <w:noProof/>
                <w:webHidden/>
              </w:rPr>
              <w:fldChar w:fldCharType="separate"/>
            </w:r>
            <w:r w:rsidR="00EF7AA7">
              <w:rPr>
                <w:noProof/>
                <w:webHidden/>
              </w:rPr>
              <w:t>4</w:t>
            </w:r>
            <w:r w:rsidR="00E74CC0">
              <w:rPr>
                <w:noProof/>
                <w:webHidden/>
              </w:rPr>
              <w:fldChar w:fldCharType="end"/>
            </w:r>
          </w:hyperlink>
        </w:p>
        <w:p w14:paraId="2C3D4E7B" w14:textId="14A1C997" w:rsidR="00E74CC0" w:rsidRDefault="00626112">
          <w:pPr>
            <w:pStyle w:val="Inhopg3"/>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68" w:history="1">
            <w:r w:rsidR="00E74CC0" w:rsidRPr="00C943E5">
              <w:rPr>
                <w:rStyle w:val="Hyperlink"/>
                <w:noProof/>
              </w:rPr>
              <w:t>1.1 De start</w:t>
            </w:r>
            <w:r w:rsidR="00E74CC0">
              <w:rPr>
                <w:noProof/>
                <w:webHidden/>
              </w:rPr>
              <w:tab/>
            </w:r>
            <w:r w:rsidR="00E74CC0">
              <w:rPr>
                <w:noProof/>
                <w:webHidden/>
              </w:rPr>
              <w:fldChar w:fldCharType="begin"/>
            </w:r>
            <w:r w:rsidR="00E74CC0">
              <w:rPr>
                <w:noProof/>
                <w:webHidden/>
              </w:rPr>
              <w:instrText xml:space="preserve"> PAGEREF _Toc198290868 \h </w:instrText>
            </w:r>
            <w:r w:rsidR="00E74CC0">
              <w:rPr>
                <w:noProof/>
                <w:webHidden/>
              </w:rPr>
            </w:r>
            <w:r w:rsidR="00E74CC0">
              <w:rPr>
                <w:noProof/>
                <w:webHidden/>
              </w:rPr>
              <w:fldChar w:fldCharType="separate"/>
            </w:r>
            <w:r w:rsidR="00EF7AA7">
              <w:rPr>
                <w:noProof/>
                <w:webHidden/>
              </w:rPr>
              <w:t>4</w:t>
            </w:r>
            <w:r w:rsidR="00E74CC0">
              <w:rPr>
                <w:noProof/>
                <w:webHidden/>
              </w:rPr>
              <w:fldChar w:fldCharType="end"/>
            </w:r>
          </w:hyperlink>
        </w:p>
        <w:p w14:paraId="46F8880B" w14:textId="51AA79DA" w:rsidR="00E74CC0" w:rsidRDefault="00626112">
          <w:pPr>
            <w:pStyle w:val="Inhopg3"/>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69" w:history="1">
            <w:r w:rsidR="00E74CC0" w:rsidRPr="00C943E5">
              <w:rPr>
                <w:rStyle w:val="Hyperlink"/>
                <w:noProof/>
              </w:rPr>
              <w:t>1.2 Terugblik team Gezinskerk op weg naar</w:t>
            </w:r>
            <w:r w:rsidR="00E74CC0" w:rsidRPr="00C943E5">
              <w:rPr>
                <w:rStyle w:val="Hyperlink"/>
                <w:rFonts w:ascii="Cambria" w:eastAsia="Cambria" w:hAnsi="Cambria" w:cs="Cambria"/>
                <w:noProof/>
              </w:rPr>
              <w:t>:</w:t>
            </w:r>
            <w:r w:rsidR="00E74CC0">
              <w:rPr>
                <w:noProof/>
                <w:webHidden/>
              </w:rPr>
              <w:tab/>
            </w:r>
            <w:r w:rsidR="00E74CC0">
              <w:rPr>
                <w:noProof/>
                <w:webHidden/>
              </w:rPr>
              <w:fldChar w:fldCharType="begin"/>
            </w:r>
            <w:r w:rsidR="00E74CC0">
              <w:rPr>
                <w:noProof/>
                <w:webHidden/>
              </w:rPr>
              <w:instrText xml:space="preserve"> PAGEREF _Toc198290869 \h </w:instrText>
            </w:r>
            <w:r w:rsidR="00E74CC0">
              <w:rPr>
                <w:noProof/>
                <w:webHidden/>
              </w:rPr>
            </w:r>
            <w:r w:rsidR="00E74CC0">
              <w:rPr>
                <w:noProof/>
                <w:webHidden/>
              </w:rPr>
              <w:fldChar w:fldCharType="separate"/>
            </w:r>
            <w:r w:rsidR="00EF7AA7">
              <w:rPr>
                <w:noProof/>
                <w:webHidden/>
              </w:rPr>
              <w:t>5</w:t>
            </w:r>
            <w:r w:rsidR="00E74CC0">
              <w:rPr>
                <w:noProof/>
                <w:webHidden/>
              </w:rPr>
              <w:fldChar w:fldCharType="end"/>
            </w:r>
          </w:hyperlink>
        </w:p>
        <w:p w14:paraId="4787F326" w14:textId="7D1EE177" w:rsidR="00E74CC0" w:rsidRDefault="00626112">
          <w:pPr>
            <w:pStyle w:val="Inhopg3"/>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70" w:history="1">
            <w:r w:rsidR="00E74CC0" w:rsidRPr="00C943E5">
              <w:rPr>
                <w:rStyle w:val="Hyperlink"/>
                <w:bCs/>
                <w:noProof/>
              </w:rPr>
              <w:t>1. 3 Hoe ziet een gezinskerk bijeenkomst eruit?</w:t>
            </w:r>
            <w:r w:rsidR="00E74CC0">
              <w:rPr>
                <w:noProof/>
                <w:webHidden/>
              </w:rPr>
              <w:tab/>
            </w:r>
            <w:r w:rsidR="00E74CC0">
              <w:rPr>
                <w:noProof/>
                <w:webHidden/>
              </w:rPr>
              <w:fldChar w:fldCharType="begin"/>
            </w:r>
            <w:r w:rsidR="00E74CC0">
              <w:rPr>
                <w:noProof/>
                <w:webHidden/>
              </w:rPr>
              <w:instrText xml:space="preserve"> PAGEREF _Toc198290870 \h </w:instrText>
            </w:r>
            <w:r w:rsidR="00E74CC0">
              <w:rPr>
                <w:noProof/>
                <w:webHidden/>
              </w:rPr>
            </w:r>
            <w:r w:rsidR="00E74CC0">
              <w:rPr>
                <w:noProof/>
                <w:webHidden/>
              </w:rPr>
              <w:fldChar w:fldCharType="separate"/>
            </w:r>
            <w:r w:rsidR="00EF7AA7">
              <w:rPr>
                <w:noProof/>
                <w:webHidden/>
              </w:rPr>
              <w:t>6</w:t>
            </w:r>
            <w:r w:rsidR="00E74CC0">
              <w:rPr>
                <w:noProof/>
                <w:webHidden/>
              </w:rPr>
              <w:fldChar w:fldCharType="end"/>
            </w:r>
          </w:hyperlink>
        </w:p>
        <w:p w14:paraId="4587DAE3" w14:textId="6FD7AED4" w:rsidR="00E74CC0" w:rsidRDefault="00626112">
          <w:pPr>
            <w:pStyle w:val="Inhopg3"/>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71" w:history="1">
            <w:r w:rsidR="00E74CC0" w:rsidRPr="00C943E5">
              <w:rPr>
                <w:rStyle w:val="Hyperlink"/>
                <w:noProof/>
              </w:rPr>
              <w:t>1.4 Een greep uit  de afgelopen jaren:</w:t>
            </w:r>
            <w:r w:rsidR="00E74CC0">
              <w:rPr>
                <w:noProof/>
                <w:webHidden/>
              </w:rPr>
              <w:tab/>
            </w:r>
            <w:r w:rsidR="00E74CC0">
              <w:rPr>
                <w:noProof/>
                <w:webHidden/>
              </w:rPr>
              <w:fldChar w:fldCharType="begin"/>
            </w:r>
            <w:r w:rsidR="00E74CC0">
              <w:rPr>
                <w:noProof/>
                <w:webHidden/>
              </w:rPr>
              <w:instrText xml:space="preserve"> PAGEREF _Toc198290871 \h </w:instrText>
            </w:r>
            <w:r w:rsidR="00E74CC0">
              <w:rPr>
                <w:noProof/>
                <w:webHidden/>
              </w:rPr>
            </w:r>
            <w:r w:rsidR="00E74CC0">
              <w:rPr>
                <w:noProof/>
                <w:webHidden/>
              </w:rPr>
              <w:fldChar w:fldCharType="separate"/>
            </w:r>
            <w:r w:rsidR="00EF7AA7">
              <w:rPr>
                <w:noProof/>
                <w:webHidden/>
              </w:rPr>
              <w:t>8</w:t>
            </w:r>
            <w:r w:rsidR="00E74CC0">
              <w:rPr>
                <w:noProof/>
                <w:webHidden/>
              </w:rPr>
              <w:fldChar w:fldCharType="end"/>
            </w:r>
          </w:hyperlink>
        </w:p>
        <w:p w14:paraId="07E50764" w14:textId="78D8398A" w:rsidR="00E74CC0" w:rsidRDefault="00626112">
          <w:pPr>
            <w:pStyle w:val="Inhopg3"/>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72" w:history="1">
            <w:r w:rsidR="00E74CC0" w:rsidRPr="00C943E5">
              <w:rPr>
                <w:rStyle w:val="Hyperlink"/>
                <w:noProof/>
              </w:rPr>
              <w:t>1.5 Leerervaringen Gezinskerk (Feedback)</w:t>
            </w:r>
            <w:r w:rsidR="00E74CC0">
              <w:rPr>
                <w:noProof/>
                <w:webHidden/>
              </w:rPr>
              <w:tab/>
            </w:r>
            <w:r w:rsidR="00E74CC0">
              <w:rPr>
                <w:noProof/>
                <w:webHidden/>
              </w:rPr>
              <w:fldChar w:fldCharType="begin"/>
            </w:r>
            <w:r w:rsidR="00E74CC0">
              <w:rPr>
                <w:noProof/>
                <w:webHidden/>
              </w:rPr>
              <w:instrText xml:space="preserve"> PAGEREF _Toc198290872 \h </w:instrText>
            </w:r>
            <w:r w:rsidR="00E74CC0">
              <w:rPr>
                <w:noProof/>
                <w:webHidden/>
              </w:rPr>
            </w:r>
            <w:r w:rsidR="00E74CC0">
              <w:rPr>
                <w:noProof/>
                <w:webHidden/>
              </w:rPr>
              <w:fldChar w:fldCharType="separate"/>
            </w:r>
            <w:r w:rsidR="00EF7AA7">
              <w:rPr>
                <w:noProof/>
                <w:webHidden/>
              </w:rPr>
              <w:t>12</w:t>
            </w:r>
            <w:r w:rsidR="00E74CC0">
              <w:rPr>
                <w:noProof/>
                <w:webHidden/>
              </w:rPr>
              <w:fldChar w:fldCharType="end"/>
            </w:r>
          </w:hyperlink>
        </w:p>
        <w:p w14:paraId="78594165" w14:textId="0031D582" w:rsidR="00E74CC0" w:rsidRDefault="00626112">
          <w:pPr>
            <w:pStyle w:val="Inhopg3"/>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73" w:history="1">
            <w:r w:rsidR="00E74CC0" w:rsidRPr="00C943E5">
              <w:rPr>
                <w:rStyle w:val="Hyperlink"/>
                <w:noProof/>
              </w:rPr>
              <w:t>1.6 Resultaten Gezinskerk:</w:t>
            </w:r>
            <w:r w:rsidR="00E74CC0">
              <w:rPr>
                <w:noProof/>
                <w:webHidden/>
              </w:rPr>
              <w:tab/>
            </w:r>
            <w:r w:rsidR="00E74CC0">
              <w:rPr>
                <w:noProof/>
                <w:webHidden/>
              </w:rPr>
              <w:fldChar w:fldCharType="begin"/>
            </w:r>
            <w:r w:rsidR="00E74CC0">
              <w:rPr>
                <w:noProof/>
                <w:webHidden/>
              </w:rPr>
              <w:instrText xml:space="preserve"> PAGEREF _Toc198290873 \h </w:instrText>
            </w:r>
            <w:r w:rsidR="00E74CC0">
              <w:rPr>
                <w:noProof/>
                <w:webHidden/>
              </w:rPr>
            </w:r>
            <w:r w:rsidR="00E74CC0">
              <w:rPr>
                <w:noProof/>
                <w:webHidden/>
              </w:rPr>
              <w:fldChar w:fldCharType="separate"/>
            </w:r>
            <w:r w:rsidR="00EF7AA7">
              <w:rPr>
                <w:noProof/>
                <w:webHidden/>
              </w:rPr>
              <w:t>13</w:t>
            </w:r>
            <w:r w:rsidR="00E74CC0">
              <w:rPr>
                <w:noProof/>
                <w:webHidden/>
              </w:rPr>
              <w:fldChar w:fldCharType="end"/>
            </w:r>
          </w:hyperlink>
        </w:p>
        <w:p w14:paraId="132EB721" w14:textId="1A2A5143" w:rsidR="00E74CC0" w:rsidRDefault="00626112">
          <w:pPr>
            <w:pStyle w:val="Inhopg2"/>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74" w:history="1">
            <w:r w:rsidR="00E74CC0" w:rsidRPr="00C943E5">
              <w:rPr>
                <w:rStyle w:val="Hyperlink"/>
                <w:b/>
                <w:bCs/>
                <w:noProof/>
              </w:rPr>
              <w:t>2. Toekomst</w:t>
            </w:r>
            <w:r w:rsidR="00E74CC0" w:rsidRPr="00C943E5">
              <w:rPr>
                <w:rStyle w:val="Hyperlink"/>
                <w:b/>
                <w:bCs/>
                <w:noProof/>
                <w:spacing w:val="-5"/>
              </w:rPr>
              <w:t xml:space="preserve"> </w:t>
            </w:r>
            <w:r w:rsidR="00E74CC0" w:rsidRPr="00C943E5">
              <w:rPr>
                <w:rStyle w:val="Hyperlink"/>
                <w:b/>
                <w:bCs/>
                <w:noProof/>
              </w:rPr>
              <w:t>naar</w:t>
            </w:r>
            <w:r w:rsidR="00E74CC0" w:rsidRPr="00C943E5">
              <w:rPr>
                <w:rStyle w:val="Hyperlink"/>
                <w:b/>
                <w:bCs/>
                <w:noProof/>
                <w:spacing w:val="-1"/>
              </w:rPr>
              <w:t xml:space="preserve"> </w:t>
            </w:r>
            <w:r w:rsidR="00E74CC0" w:rsidRPr="00C943E5">
              <w:rPr>
                <w:rStyle w:val="Hyperlink"/>
                <w:b/>
                <w:bCs/>
                <w:noProof/>
                <w:spacing w:val="-4"/>
              </w:rPr>
              <w:t>2030-2040</w:t>
            </w:r>
            <w:r w:rsidR="00E74CC0">
              <w:rPr>
                <w:noProof/>
                <w:webHidden/>
              </w:rPr>
              <w:tab/>
            </w:r>
            <w:r w:rsidR="00E74CC0">
              <w:rPr>
                <w:noProof/>
                <w:webHidden/>
              </w:rPr>
              <w:fldChar w:fldCharType="begin"/>
            </w:r>
            <w:r w:rsidR="00E74CC0">
              <w:rPr>
                <w:noProof/>
                <w:webHidden/>
              </w:rPr>
              <w:instrText xml:space="preserve"> PAGEREF _Toc198290874 \h </w:instrText>
            </w:r>
            <w:r w:rsidR="00E74CC0">
              <w:rPr>
                <w:noProof/>
                <w:webHidden/>
              </w:rPr>
            </w:r>
            <w:r w:rsidR="00E74CC0">
              <w:rPr>
                <w:noProof/>
                <w:webHidden/>
              </w:rPr>
              <w:fldChar w:fldCharType="separate"/>
            </w:r>
            <w:r w:rsidR="00EF7AA7">
              <w:rPr>
                <w:noProof/>
                <w:webHidden/>
              </w:rPr>
              <w:t>14</w:t>
            </w:r>
            <w:r w:rsidR="00E74CC0">
              <w:rPr>
                <w:noProof/>
                <w:webHidden/>
              </w:rPr>
              <w:fldChar w:fldCharType="end"/>
            </w:r>
          </w:hyperlink>
        </w:p>
        <w:p w14:paraId="02343526" w14:textId="0EB2DD65" w:rsidR="00E74CC0" w:rsidRDefault="00626112">
          <w:pPr>
            <w:pStyle w:val="Inhopg3"/>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75" w:history="1">
            <w:r w:rsidR="00E74CC0" w:rsidRPr="00C943E5">
              <w:rPr>
                <w:rStyle w:val="Hyperlink"/>
                <w:noProof/>
              </w:rPr>
              <w:t>2.1 Stand van zaken nu</w:t>
            </w:r>
            <w:r w:rsidR="00E74CC0">
              <w:rPr>
                <w:noProof/>
                <w:webHidden/>
              </w:rPr>
              <w:tab/>
            </w:r>
            <w:r w:rsidR="00E74CC0">
              <w:rPr>
                <w:noProof/>
                <w:webHidden/>
              </w:rPr>
              <w:fldChar w:fldCharType="begin"/>
            </w:r>
            <w:r w:rsidR="00E74CC0">
              <w:rPr>
                <w:noProof/>
                <w:webHidden/>
              </w:rPr>
              <w:instrText xml:space="preserve"> PAGEREF _Toc198290875 \h </w:instrText>
            </w:r>
            <w:r w:rsidR="00E74CC0">
              <w:rPr>
                <w:noProof/>
                <w:webHidden/>
              </w:rPr>
            </w:r>
            <w:r w:rsidR="00E74CC0">
              <w:rPr>
                <w:noProof/>
                <w:webHidden/>
              </w:rPr>
              <w:fldChar w:fldCharType="separate"/>
            </w:r>
            <w:r w:rsidR="00EF7AA7">
              <w:rPr>
                <w:noProof/>
                <w:webHidden/>
              </w:rPr>
              <w:t>14</w:t>
            </w:r>
            <w:r w:rsidR="00E74CC0">
              <w:rPr>
                <w:noProof/>
                <w:webHidden/>
              </w:rPr>
              <w:fldChar w:fldCharType="end"/>
            </w:r>
          </w:hyperlink>
        </w:p>
        <w:p w14:paraId="27E7A336" w14:textId="11AED93C" w:rsidR="00E74CC0" w:rsidRDefault="00626112">
          <w:pPr>
            <w:pStyle w:val="Inhopg3"/>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76" w:history="1">
            <w:r w:rsidR="00E74CC0" w:rsidRPr="00C943E5">
              <w:rPr>
                <w:rStyle w:val="Hyperlink"/>
                <w:noProof/>
                <w:lang w:bidi="nl-NL"/>
              </w:rPr>
              <w:t>2.2 Begin eens opnieuw.</w:t>
            </w:r>
            <w:r w:rsidR="00E74CC0">
              <w:rPr>
                <w:noProof/>
                <w:webHidden/>
              </w:rPr>
              <w:tab/>
            </w:r>
            <w:r w:rsidR="00E74CC0">
              <w:rPr>
                <w:noProof/>
                <w:webHidden/>
              </w:rPr>
              <w:fldChar w:fldCharType="begin"/>
            </w:r>
            <w:r w:rsidR="00E74CC0">
              <w:rPr>
                <w:noProof/>
                <w:webHidden/>
              </w:rPr>
              <w:instrText xml:space="preserve"> PAGEREF _Toc198290876 \h </w:instrText>
            </w:r>
            <w:r w:rsidR="00E74CC0">
              <w:rPr>
                <w:noProof/>
                <w:webHidden/>
              </w:rPr>
            </w:r>
            <w:r w:rsidR="00E74CC0">
              <w:rPr>
                <w:noProof/>
                <w:webHidden/>
              </w:rPr>
              <w:fldChar w:fldCharType="separate"/>
            </w:r>
            <w:r w:rsidR="00EF7AA7">
              <w:rPr>
                <w:noProof/>
                <w:webHidden/>
              </w:rPr>
              <w:t>15</w:t>
            </w:r>
            <w:r w:rsidR="00E74CC0">
              <w:rPr>
                <w:noProof/>
                <w:webHidden/>
              </w:rPr>
              <w:fldChar w:fldCharType="end"/>
            </w:r>
          </w:hyperlink>
        </w:p>
        <w:p w14:paraId="7C6D0F21" w14:textId="0A8AF3CB" w:rsidR="00E74CC0" w:rsidRDefault="00626112">
          <w:pPr>
            <w:pStyle w:val="Inhopg3"/>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77" w:history="1">
            <w:r w:rsidR="00E74CC0" w:rsidRPr="00C943E5">
              <w:rPr>
                <w:rStyle w:val="Hyperlink"/>
                <w:noProof/>
              </w:rPr>
              <w:t>2.3 Doelstellingen kerk 2025-2030</w:t>
            </w:r>
            <w:r w:rsidR="00E74CC0">
              <w:rPr>
                <w:noProof/>
                <w:webHidden/>
              </w:rPr>
              <w:tab/>
            </w:r>
            <w:r w:rsidR="00E74CC0">
              <w:rPr>
                <w:noProof/>
                <w:webHidden/>
              </w:rPr>
              <w:fldChar w:fldCharType="begin"/>
            </w:r>
            <w:r w:rsidR="00E74CC0">
              <w:rPr>
                <w:noProof/>
                <w:webHidden/>
              </w:rPr>
              <w:instrText xml:space="preserve"> PAGEREF _Toc198290877 \h </w:instrText>
            </w:r>
            <w:r w:rsidR="00E74CC0">
              <w:rPr>
                <w:noProof/>
                <w:webHidden/>
              </w:rPr>
            </w:r>
            <w:r w:rsidR="00E74CC0">
              <w:rPr>
                <w:noProof/>
                <w:webHidden/>
              </w:rPr>
              <w:fldChar w:fldCharType="separate"/>
            </w:r>
            <w:r w:rsidR="00EF7AA7">
              <w:rPr>
                <w:noProof/>
                <w:webHidden/>
              </w:rPr>
              <w:t>16</w:t>
            </w:r>
            <w:r w:rsidR="00E74CC0">
              <w:rPr>
                <w:noProof/>
                <w:webHidden/>
              </w:rPr>
              <w:fldChar w:fldCharType="end"/>
            </w:r>
          </w:hyperlink>
        </w:p>
        <w:p w14:paraId="7EEA64E3" w14:textId="0B54D950" w:rsidR="00E74CC0" w:rsidRDefault="00626112">
          <w:pPr>
            <w:pStyle w:val="Inhopg3"/>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78" w:history="1">
            <w:r w:rsidR="00E74CC0" w:rsidRPr="00C943E5">
              <w:rPr>
                <w:rStyle w:val="Hyperlink"/>
                <w:noProof/>
                <w:lang w:bidi="nl-NL"/>
              </w:rPr>
              <w:t>2.4 Feed-forward en uitdagingen</w:t>
            </w:r>
            <w:r w:rsidR="00E74CC0">
              <w:rPr>
                <w:noProof/>
                <w:webHidden/>
              </w:rPr>
              <w:tab/>
            </w:r>
            <w:r w:rsidR="00E74CC0">
              <w:rPr>
                <w:noProof/>
                <w:webHidden/>
              </w:rPr>
              <w:fldChar w:fldCharType="begin"/>
            </w:r>
            <w:r w:rsidR="00E74CC0">
              <w:rPr>
                <w:noProof/>
                <w:webHidden/>
              </w:rPr>
              <w:instrText xml:space="preserve"> PAGEREF _Toc198290878 \h </w:instrText>
            </w:r>
            <w:r w:rsidR="00E74CC0">
              <w:rPr>
                <w:noProof/>
                <w:webHidden/>
              </w:rPr>
            </w:r>
            <w:r w:rsidR="00E74CC0">
              <w:rPr>
                <w:noProof/>
                <w:webHidden/>
              </w:rPr>
              <w:fldChar w:fldCharType="separate"/>
            </w:r>
            <w:r w:rsidR="00EF7AA7">
              <w:rPr>
                <w:noProof/>
                <w:webHidden/>
              </w:rPr>
              <w:t>17</w:t>
            </w:r>
            <w:r w:rsidR="00E74CC0">
              <w:rPr>
                <w:noProof/>
                <w:webHidden/>
              </w:rPr>
              <w:fldChar w:fldCharType="end"/>
            </w:r>
          </w:hyperlink>
        </w:p>
        <w:p w14:paraId="012D5B12" w14:textId="0CF31D7B" w:rsidR="00E74CC0" w:rsidRDefault="00626112">
          <w:pPr>
            <w:pStyle w:val="Inhopg2"/>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79" w:history="1">
            <w:r w:rsidR="00E74CC0" w:rsidRPr="00C943E5">
              <w:rPr>
                <w:rStyle w:val="Hyperlink"/>
                <w:b/>
                <w:bCs/>
                <w:noProof/>
              </w:rPr>
              <w:t>3. Wat is er nodig?</w:t>
            </w:r>
            <w:r w:rsidR="00E74CC0">
              <w:rPr>
                <w:noProof/>
                <w:webHidden/>
              </w:rPr>
              <w:tab/>
            </w:r>
            <w:r w:rsidR="00E74CC0">
              <w:rPr>
                <w:noProof/>
                <w:webHidden/>
              </w:rPr>
              <w:fldChar w:fldCharType="begin"/>
            </w:r>
            <w:r w:rsidR="00E74CC0">
              <w:rPr>
                <w:noProof/>
                <w:webHidden/>
              </w:rPr>
              <w:instrText xml:space="preserve"> PAGEREF _Toc198290879 \h </w:instrText>
            </w:r>
            <w:r w:rsidR="00E74CC0">
              <w:rPr>
                <w:noProof/>
                <w:webHidden/>
              </w:rPr>
            </w:r>
            <w:r w:rsidR="00E74CC0">
              <w:rPr>
                <w:noProof/>
                <w:webHidden/>
              </w:rPr>
              <w:fldChar w:fldCharType="separate"/>
            </w:r>
            <w:r w:rsidR="00EF7AA7">
              <w:rPr>
                <w:noProof/>
                <w:webHidden/>
              </w:rPr>
              <w:t>17</w:t>
            </w:r>
            <w:r w:rsidR="00E74CC0">
              <w:rPr>
                <w:noProof/>
                <w:webHidden/>
              </w:rPr>
              <w:fldChar w:fldCharType="end"/>
            </w:r>
          </w:hyperlink>
        </w:p>
        <w:p w14:paraId="440B65BB" w14:textId="61AFF36C" w:rsidR="00E74CC0" w:rsidRDefault="00626112">
          <w:pPr>
            <w:pStyle w:val="Inhopg4"/>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80" w:history="1">
            <w:r w:rsidR="00E74CC0" w:rsidRPr="00C943E5">
              <w:rPr>
                <w:rStyle w:val="Hyperlink"/>
                <w:noProof/>
              </w:rPr>
              <w:t>3.1 De kerkorde spreekt van eenparig, eensgezind tot besluiten komen in een gemeente.</w:t>
            </w:r>
            <w:r w:rsidR="00E74CC0">
              <w:rPr>
                <w:noProof/>
                <w:webHidden/>
              </w:rPr>
              <w:tab/>
            </w:r>
            <w:r w:rsidR="00E74CC0">
              <w:rPr>
                <w:noProof/>
                <w:webHidden/>
              </w:rPr>
              <w:fldChar w:fldCharType="begin"/>
            </w:r>
            <w:r w:rsidR="00E74CC0">
              <w:rPr>
                <w:noProof/>
                <w:webHidden/>
              </w:rPr>
              <w:instrText xml:space="preserve"> PAGEREF _Toc198290880 \h </w:instrText>
            </w:r>
            <w:r w:rsidR="00E74CC0">
              <w:rPr>
                <w:noProof/>
                <w:webHidden/>
              </w:rPr>
            </w:r>
            <w:r w:rsidR="00E74CC0">
              <w:rPr>
                <w:noProof/>
                <w:webHidden/>
              </w:rPr>
              <w:fldChar w:fldCharType="separate"/>
            </w:r>
            <w:r w:rsidR="00EF7AA7">
              <w:rPr>
                <w:noProof/>
                <w:webHidden/>
              </w:rPr>
              <w:t>17</w:t>
            </w:r>
            <w:r w:rsidR="00E74CC0">
              <w:rPr>
                <w:noProof/>
                <w:webHidden/>
              </w:rPr>
              <w:fldChar w:fldCharType="end"/>
            </w:r>
          </w:hyperlink>
        </w:p>
        <w:p w14:paraId="044A8683" w14:textId="2E1C50EF" w:rsidR="00E74CC0" w:rsidRDefault="00626112">
          <w:pPr>
            <w:pStyle w:val="Inhopg4"/>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81" w:history="1">
            <w:r w:rsidR="00E74CC0" w:rsidRPr="00C943E5">
              <w:rPr>
                <w:rStyle w:val="Hyperlink"/>
                <w:noProof/>
              </w:rPr>
              <w:t>3.2 Deskundige hulp in de vorm van begeleiding, training</w:t>
            </w:r>
            <w:r w:rsidR="00E74CC0">
              <w:rPr>
                <w:noProof/>
                <w:webHidden/>
              </w:rPr>
              <w:tab/>
            </w:r>
            <w:r w:rsidR="00E74CC0">
              <w:rPr>
                <w:noProof/>
                <w:webHidden/>
              </w:rPr>
              <w:fldChar w:fldCharType="begin"/>
            </w:r>
            <w:r w:rsidR="00E74CC0">
              <w:rPr>
                <w:noProof/>
                <w:webHidden/>
              </w:rPr>
              <w:instrText xml:space="preserve"> PAGEREF _Toc198290881 \h </w:instrText>
            </w:r>
            <w:r w:rsidR="00E74CC0">
              <w:rPr>
                <w:noProof/>
                <w:webHidden/>
              </w:rPr>
            </w:r>
            <w:r w:rsidR="00E74CC0">
              <w:rPr>
                <w:noProof/>
                <w:webHidden/>
              </w:rPr>
              <w:fldChar w:fldCharType="separate"/>
            </w:r>
            <w:r w:rsidR="00EF7AA7">
              <w:rPr>
                <w:noProof/>
                <w:webHidden/>
              </w:rPr>
              <w:t>17</w:t>
            </w:r>
            <w:r w:rsidR="00E74CC0">
              <w:rPr>
                <w:noProof/>
                <w:webHidden/>
              </w:rPr>
              <w:fldChar w:fldCharType="end"/>
            </w:r>
          </w:hyperlink>
        </w:p>
        <w:p w14:paraId="3A170AC9" w14:textId="7CE58542" w:rsidR="00E74CC0" w:rsidRDefault="00626112">
          <w:pPr>
            <w:pStyle w:val="Inhopg4"/>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82" w:history="1">
            <w:r w:rsidR="00E74CC0" w:rsidRPr="00C943E5">
              <w:rPr>
                <w:rStyle w:val="Hyperlink"/>
                <w:noProof/>
              </w:rPr>
              <w:t>3. 3 Innoveren om de relevantie niet te verliezen als kerk?</w:t>
            </w:r>
            <w:r w:rsidR="00E74CC0">
              <w:rPr>
                <w:noProof/>
                <w:webHidden/>
              </w:rPr>
              <w:tab/>
            </w:r>
            <w:r w:rsidR="00E74CC0">
              <w:rPr>
                <w:noProof/>
                <w:webHidden/>
              </w:rPr>
              <w:fldChar w:fldCharType="begin"/>
            </w:r>
            <w:r w:rsidR="00E74CC0">
              <w:rPr>
                <w:noProof/>
                <w:webHidden/>
              </w:rPr>
              <w:instrText xml:space="preserve"> PAGEREF _Toc198290882 \h </w:instrText>
            </w:r>
            <w:r w:rsidR="00E74CC0">
              <w:rPr>
                <w:noProof/>
                <w:webHidden/>
              </w:rPr>
            </w:r>
            <w:r w:rsidR="00E74CC0">
              <w:rPr>
                <w:noProof/>
                <w:webHidden/>
              </w:rPr>
              <w:fldChar w:fldCharType="separate"/>
            </w:r>
            <w:r w:rsidR="00EF7AA7">
              <w:rPr>
                <w:noProof/>
                <w:webHidden/>
              </w:rPr>
              <w:t>18</w:t>
            </w:r>
            <w:r w:rsidR="00E74CC0">
              <w:rPr>
                <w:noProof/>
                <w:webHidden/>
              </w:rPr>
              <w:fldChar w:fldCharType="end"/>
            </w:r>
          </w:hyperlink>
        </w:p>
        <w:p w14:paraId="21058787" w14:textId="1710328C" w:rsidR="00E74CC0" w:rsidRDefault="00626112">
          <w:pPr>
            <w:pStyle w:val="Inhopg4"/>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83" w:history="1">
            <w:r w:rsidR="00E74CC0" w:rsidRPr="00C943E5">
              <w:rPr>
                <w:rStyle w:val="Hyperlink"/>
                <w:noProof/>
              </w:rPr>
              <w:t>3.4 In 2030 is de gemiddelde leeftijd in Kleverskerke ruim 70+</w:t>
            </w:r>
            <w:r w:rsidR="00E74CC0">
              <w:rPr>
                <w:noProof/>
                <w:webHidden/>
              </w:rPr>
              <w:tab/>
            </w:r>
            <w:r w:rsidR="00E74CC0">
              <w:rPr>
                <w:noProof/>
                <w:webHidden/>
              </w:rPr>
              <w:fldChar w:fldCharType="begin"/>
            </w:r>
            <w:r w:rsidR="00E74CC0">
              <w:rPr>
                <w:noProof/>
                <w:webHidden/>
              </w:rPr>
              <w:instrText xml:space="preserve"> PAGEREF _Toc198290883 \h </w:instrText>
            </w:r>
            <w:r w:rsidR="00E74CC0">
              <w:rPr>
                <w:noProof/>
                <w:webHidden/>
              </w:rPr>
            </w:r>
            <w:r w:rsidR="00E74CC0">
              <w:rPr>
                <w:noProof/>
                <w:webHidden/>
              </w:rPr>
              <w:fldChar w:fldCharType="separate"/>
            </w:r>
            <w:r w:rsidR="00EF7AA7">
              <w:rPr>
                <w:noProof/>
                <w:webHidden/>
              </w:rPr>
              <w:t>18</w:t>
            </w:r>
            <w:r w:rsidR="00E74CC0">
              <w:rPr>
                <w:noProof/>
                <w:webHidden/>
              </w:rPr>
              <w:fldChar w:fldCharType="end"/>
            </w:r>
          </w:hyperlink>
        </w:p>
        <w:p w14:paraId="6C2D1CF5" w14:textId="554C8718" w:rsidR="00E74CC0" w:rsidRDefault="00626112">
          <w:pPr>
            <w:pStyle w:val="Inhopg1"/>
            <w:tabs>
              <w:tab w:val="right" w:leader="dot" w:pos="9125"/>
            </w:tabs>
            <w:rPr>
              <w:rFonts w:asciiTheme="minorHAnsi" w:eastAsiaTheme="minorEastAsia" w:hAnsiTheme="minorHAnsi" w:cstheme="minorBidi"/>
              <w:noProof/>
              <w:color w:val="auto"/>
              <w:kern w:val="2"/>
              <w:sz w:val="24"/>
              <w:szCs w:val="24"/>
              <w14:ligatures w14:val="standardContextual"/>
            </w:rPr>
          </w:pPr>
          <w:hyperlink w:anchor="_Toc198290884" w:history="1">
            <w:r w:rsidR="00E74CC0" w:rsidRPr="00C943E5">
              <w:rPr>
                <w:rStyle w:val="Hyperlink"/>
                <w:rFonts w:ascii="Cambria" w:eastAsia="Cambria" w:hAnsi="Cambria" w:cs="Cambria"/>
                <w:noProof/>
              </w:rPr>
              <w:t>Bijlage 1 Financiële bijlage toevoegen subsidie uitgaven e.a</w:t>
            </w:r>
            <w:r w:rsidR="00E74CC0">
              <w:rPr>
                <w:noProof/>
                <w:webHidden/>
              </w:rPr>
              <w:tab/>
            </w:r>
            <w:r w:rsidR="00E74CC0">
              <w:rPr>
                <w:noProof/>
                <w:webHidden/>
              </w:rPr>
              <w:fldChar w:fldCharType="begin"/>
            </w:r>
            <w:r w:rsidR="00E74CC0">
              <w:rPr>
                <w:noProof/>
                <w:webHidden/>
              </w:rPr>
              <w:instrText xml:space="preserve"> PAGEREF _Toc198290884 \h </w:instrText>
            </w:r>
            <w:r w:rsidR="00E74CC0">
              <w:rPr>
                <w:noProof/>
                <w:webHidden/>
              </w:rPr>
            </w:r>
            <w:r w:rsidR="00E74CC0">
              <w:rPr>
                <w:noProof/>
                <w:webHidden/>
              </w:rPr>
              <w:fldChar w:fldCharType="separate"/>
            </w:r>
            <w:r w:rsidR="00EF7AA7">
              <w:rPr>
                <w:noProof/>
                <w:webHidden/>
              </w:rPr>
              <w:t>19</w:t>
            </w:r>
            <w:r w:rsidR="00E74CC0">
              <w:rPr>
                <w:noProof/>
                <w:webHidden/>
              </w:rPr>
              <w:fldChar w:fldCharType="end"/>
            </w:r>
          </w:hyperlink>
        </w:p>
        <w:p w14:paraId="3C14CBFC" w14:textId="19BCD7D2" w:rsidR="00341339" w:rsidRDefault="00A7384A">
          <w:r>
            <w:fldChar w:fldCharType="end"/>
          </w:r>
        </w:p>
      </w:sdtContent>
    </w:sdt>
    <w:p w14:paraId="04E24709" w14:textId="6994DE23" w:rsidR="00597796" w:rsidRDefault="00A7384A">
      <w:pPr>
        <w:spacing w:after="49" w:line="259" w:lineRule="auto"/>
        <w:ind w:left="0" w:right="0" w:firstLine="0"/>
      </w:pPr>
      <w:r>
        <w:t xml:space="preserve"> </w:t>
      </w:r>
    </w:p>
    <w:p w14:paraId="0F1AC946" w14:textId="77777777" w:rsidR="00597796" w:rsidRDefault="00597796">
      <w:pPr>
        <w:spacing w:after="160" w:line="259" w:lineRule="auto"/>
        <w:ind w:left="0" w:right="0" w:firstLine="0"/>
      </w:pPr>
      <w:r>
        <w:br w:type="page"/>
      </w:r>
    </w:p>
    <w:p w14:paraId="1BF6E3FB" w14:textId="77777777" w:rsidR="00341339" w:rsidRDefault="00341339">
      <w:pPr>
        <w:spacing w:after="49" w:line="259" w:lineRule="auto"/>
        <w:ind w:left="0" w:right="0" w:firstLine="0"/>
      </w:pPr>
    </w:p>
    <w:p w14:paraId="77CBD87E" w14:textId="77777777" w:rsidR="00341339" w:rsidRDefault="00A7384A">
      <w:pPr>
        <w:spacing w:after="0" w:line="259" w:lineRule="auto"/>
        <w:ind w:left="0" w:right="0" w:firstLine="0"/>
      </w:pPr>
      <w:r>
        <w:t xml:space="preserve"> </w:t>
      </w:r>
      <w:r>
        <w:tab/>
      </w:r>
      <w:r>
        <w:rPr>
          <w:rFonts w:ascii="Cambria" w:eastAsia="Cambria" w:hAnsi="Cambria" w:cs="Cambria"/>
          <w:b/>
          <w:color w:val="365F91"/>
          <w:sz w:val="28"/>
        </w:rPr>
        <w:t xml:space="preserve"> </w:t>
      </w:r>
    </w:p>
    <w:p w14:paraId="623D4AC3" w14:textId="77777777" w:rsidR="00341339" w:rsidRDefault="00A7384A">
      <w:pPr>
        <w:pStyle w:val="Kop1"/>
        <w:spacing w:after="129" w:line="249" w:lineRule="auto"/>
        <w:ind w:left="-5" w:right="4978"/>
        <w:rPr>
          <w:rFonts w:ascii="Cambria" w:eastAsia="Cambria" w:hAnsi="Cambria" w:cs="Cambria"/>
        </w:rPr>
      </w:pPr>
      <w:bookmarkStart w:id="0" w:name="_Toc198290865"/>
      <w:r>
        <w:rPr>
          <w:rFonts w:ascii="Cambria" w:eastAsia="Cambria" w:hAnsi="Cambria" w:cs="Cambria"/>
        </w:rPr>
        <w:t>Procesbeschrijving en evaluatie</w:t>
      </w:r>
      <w:bookmarkEnd w:id="0"/>
      <w:r>
        <w:rPr>
          <w:rFonts w:ascii="Cambria" w:eastAsia="Cambria" w:hAnsi="Cambria" w:cs="Cambria"/>
        </w:rPr>
        <w:t xml:space="preserve">  </w:t>
      </w:r>
    </w:p>
    <w:p w14:paraId="0773EE49" w14:textId="77777777" w:rsidR="00022C39" w:rsidRPr="00022C39" w:rsidRDefault="00022C39" w:rsidP="00022C39">
      <w:pPr>
        <w:rPr>
          <w:lang w:bidi="ar-SA"/>
        </w:rPr>
      </w:pPr>
    </w:p>
    <w:p w14:paraId="646A17BE" w14:textId="77777777" w:rsidR="00341339" w:rsidRDefault="00A7384A">
      <w:pPr>
        <w:pStyle w:val="Kop2"/>
        <w:spacing w:after="0" w:line="259" w:lineRule="auto"/>
        <w:ind w:left="-5"/>
      </w:pPr>
      <w:bookmarkStart w:id="1" w:name="_Toc198290866"/>
      <w:r>
        <w:rPr>
          <w:b/>
        </w:rPr>
        <w:t>Inleiding</w:t>
      </w:r>
      <w:bookmarkEnd w:id="1"/>
      <w:r>
        <w:rPr>
          <w:b/>
        </w:rPr>
        <w:t xml:space="preserve"> </w:t>
      </w:r>
    </w:p>
    <w:p w14:paraId="0A07505B" w14:textId="77777777" w:rsidR="00C9690B" w:rsidRDefault="00C9690B">
      <w:pPr>
        <w:spacing w:after="0" w:line="259" w:lineRule="auto"/>
        <w:ind w:left="0" w:right="0" w:firstLine="0"/>
      </w:pPr>
    </w:p>
    <w:p w14:paraId="1BBE16B1" w14:textId="2DD6547B" w:rsidR="009C353A" w:rsidRDefault="00C9690B" w:rsidP="00470B55">
      <w:pPr>
        <w:spacing w:after="43"/>
        <w:ind w:left="2" w:right="216"/>
      </w:pPr>
      <w:r>
        <w:t>In deze procesbeschrijving wordt teruggekeken naar de start en het verloop van de Gezinskerk. Ook de leerervaringen staan vermeld evenals de resultaten</w:t>
      </w:r>
      <w:r w:rsidR="00FC4260">
        <w:t>,</w:t>
      </w:r>
      <w:r>
        <w:t xml:space="preserve"> ruimte voor reflectie en kritisch kijken naar ons handelen. Het document is ook bedoelt als inhoudelijke verantwoording voor de </w:t>
      </w:r>
      <w:r w:rsidR="00470B55">
        <w:t>(</w:t>
      </w:r>
      <w:r>
        <w:t>project</w:t>
      </w:r>
      <w:r w:rsidR="00470B55">
        <w:t xml:space="preserve">) </w:t>
      </w:r>
      <w:r>
        <w:t>gelden.</w:t>
      </w:r>
    </w:p>
    <w:p w14:paraId="234CA366" w14:textId="667932FB" w:rsidR="003A4338" w:rsidRDefault="003A4338" w:rsidP="000A369C">
      <w:pPr>
        <w:ind w:left="2" w:right="59"/>
      </w:pPr>
    </w:p>
    <w:p w14:paraId="6FA1E634" w14:textId="1F2FE140" w:rsidR="006D79F9" w:rsidRDefault="00A7384A" w:rsidP="006D79F9">
      <w:pPr>
        <w:ind w:left="2" w:right="59"/>
      </w:pPr>
      <w:r>
        <w:t xml:space="preserve">Om </w:t>
      </w:r>
      <w:r w:rsidR="00E5021E">
        <w:t>alle generaties</w:t>
      </w:r>
      <w:r w:rsidR="006D79F9">
        <w:t>, binnen en buiten een gemeente,</w:t>
      </w:r>
      <w:r w:rsidR="009C353A">
        <w:t xml:space="preserve"> </w:t>
      </w:r>
      <w:r>
        <w:t xml:space="preserve">te bereiken is meer nodig dan </w:t>
      </w:r>
      <w:r w:rsidR="006179E7">
        <w:t xml:space="preserve">een </w:t>
      </w:r>
      <w:r>
        <w:t>enkel ontwerp</w:t>
      </w:r>
      <w:r w:rsidR="000C776D">
        <w:t xml:space="preserve">. Daar hoort ook anders kijken naar </w:t>
      </w:r>
      <w:r w:rsidR="006D79F9">
        <w:t>‘</w:t>
      </w:r>
      <w:r w:rsidR="000C776D" w:rsidRPr="001D42C2">
        <w:rPr>
          <w:i/>
          <w:iCs/>
        </w:rPr>
        <w:t>kerk-zijn</w:t>
      </w:r>
      <w:r w:rsidR="006D79F9">
        <w:rPr>
          <w:i/>
          <w:iCs/>
        </w:rPr>
        <w:t>’</w:t>
      </w:r>
      <w:r w:rsidR="000C776D">
        <w:t xml:space="preserve"> </w:t>
      </w:r>
      <w:r w:rsidR="002C1800">
        <w:t xml:space="preserve">bij </w:t>
      </w:r>
      <w:r w:rsidR="000C776D">
        <w:t>en je anders opstellen richting elkaar en ‘de wereld’</w:t>
      </w:r>
      <w:r w:rsidR="006D79F9">
        <w:t>,</w:t>
      </w:r>
      <w:r w:rsidR="001D42C2">
        <w:t xml:space="preserve"> je buurt, en omgeving.</w:t>
      </w:r>
      <w:r w:rsidR="002C1800">
        <w:t xml:space="preserve"> </w:t>
      </w:r>
      <w:r w:rsidR="009C353A">
        <w:t xml:space="preserve">De taak van de kerk is van oudsher </w:t>
      </w:r>
      <w:r w:rsidR="006560F3">
        <w:t>‘</w:t>
      </w:r>
      <w:r w:rsidR="009C353A">
        <w:rPr>
          <w:i/>
          <w:iCs/>
        </w:rPr>
        <w:t>m</w:t>
      </w:r>
      <w:r w:rsidR="001D42C2" w:rsidRPr="001D42C2">
        <w:rPr>
          <w:i/>
          <w:iCs/>
        </w:rPr>
        <w:t>issionair zijn</w:t>
      </w:r>
      <w:r w:rsidR="006560F3">
        <w:rPr>
          <w:i/>
          <w:iCs/>
        </w:rPr>
        <w:t>’</w:t>
      </w:r>
      <w:r w:rsidR="009C353A">
        <w:rPr>
          <w:i/>
          <w:iCs/>
        </w:rPr>
        <w:t xml:space="preserve">, </w:t>
      </w:r>
      <w:r w:rsidR="009C353A" w:rsidRPr="009C353A">
        <w:t>je bestaat niet voor jezelf</w:t>
      </w:r>
      <w:r w:rsidR="009C353A">
        <w:t xml:space="preserve"> of je eigen clubje. </w:t>
      </w:r>
      <w:r w:rsidR="006D79F9">
        <w:t xml:space="preserve">Een taak die Jezus ons voorgeleefd heeft. </w:t>
      </w:r>
    </w:p>
    <w:p w14:paraId="4C923793" w14:textId="77777777" w:rsidR="006D79F9" w:rsidRDefault="006D79F9" w:rsidP="006D79F9">
      <w:pPr>
        <w:ind w:left="2" w:right="59"/>
      </w:pPr>
    </w:p>
    <w:p w14:paraId="735B90A4" w14:textId="34CF383A" w:rsidR="0088035D" w:rsidRDefault="006D79F9" w:rsidP="006179E7">
      <w:pPr>
        <w:ind w:left="2" w:right="59"/>
      </w:pPr>
      <w:r>
        <w:t>Daarnaast h</w:t>
      </w:r>
      <w:r w:rsidR="006560F3">
        <w:t>oe meer we ons naar binnen richten</w:t>
      </w:r>
      <w:r w:rsidR="006179E7">
        <w:t xml:space="preserve"> en</w:t>
      </w:r>
      <w:r w:rsidR="006560F3">
        <w:t xml:space="preserve"> proberen te behouden wat we hebben of </w:t>
      </w:r>
      <w:r w:rsidR="00FC4260">
        <w:t>‘</w:t>
      </w:r>
      <w:r w:rsidR="006560F3">
        <w:t>altijd doen</w:t>
      </w:r>
      <w:r w:rsidR="00FC4260">
        <w:t>’</w:t>
      </w:r>
      <w:r w:rsidR="006560F3">
        <w:t xml:space="preserve"> hoe zwaarder de last gaat worden. Er verdwijnen simpelweg meer schouders om die last te dragen dan dat er schouders bijkomen. </w:t>
      </w:r>
      <w:r w:rsidR="00E5021E">
        <w:t>Da</w:t>
      </w:r>
      <w:r w:rsidR="006560F3">
        <w:t xml:space="preserve">t is een gegeven waar de Protestantse kerk </w:t>
      </w:r>
      <w:r w:rsidR="00FC4260">
        <w:t>2</w:t>
      </w:r>
      <w:r w:rsidR="00771618">
        <w:t>0</w:t>
      </w:r>
      <w:r w:rsidR="00FC4260">
        <w:t xml:space="preserve"> jaar</w:t>
      </w:r>
      <w:r w:rsidR="006560F3">
        <w:t xml:space="preserve"> geleden al een koers wijziging voor in gang probeert te zetten</w:t>
      </w:r>
      <w:r w:rsidR="00FC4260">
        <w:t>,</w:t>
      </w:r>
      <w:r w:rsidR="006560F3">
        <w:t xml:space="preserve"> welke wij niet (van harte) opgepakt hebben.</w:t>
      </w:r>
      <w:r>
        <w:t xml:space="preserve"> </w:t>
      </w:r>
      <w:r w:rsidR="00F16404">
        <w:t>Inmiddels</w:t>
      </w:r>
      <w:r>
        <w:t xml:space="preserve"> </w:t>
      </w:r>
      <w:r w:rsidR="006179E7">
        <w:t>is dit steeds praktischer verwoord in de visienota</w:t>
      </w:r>
      <w:r w:rsidR="00FC4260">
        <w:t>’</w:t>
      </w:r>
      <w:r w:rsidR="006179E7">
        <w:t>s</w:t>
      </w:r>
      <w:r w:rsidR="00FC4260">
        <w:t xml:space="preserve"> wat neer komt op</w:t>
      </w:r>
      <w:r w:rsidR="00E076DA">
        <w:t>:</w:t>
      </w:r>
      <w:r w:rsidR="00FC4260">
        <w:t xml:space="preserve"> </w:t>
      </w:r>
      <w:r w:rsidR="00FC4260" w:rsidRPr="003E1A96">
        <w:rPr>
          <w:b/>
          <w:bCs/>
        </w:rPr>
        <w:t>‘</w:t>
      </w:r>
      <w:r w:rsidR="00771618">
        <w:rPr>
          <w:b/>
          <w:bCs/>
        </w:rPr>
        <w:t>H</w:t>
      </w:r>
      <w:r w:rsidR="00FC4260" w:rsidRPr="003E1A96">
        <w:rPr>
          <w:b/>
          <w:bCs/>
        </w:rPr>
        <w:t>et contact met anderen hebben we nodig</w:t>
      </w:r>
      <w:r w:rsidR="00771618">
        <w:rPr>
          <w:b/>
          <w:bCs/>
        </w:rPr>
        <w:t xml:space="preserve"> voor onze missionaire roeping</w:t>
      </w:r>
      <w:r w:rsidR="00FC4260" w:rsidRPr="003E1A96">
        <w:rPr>
          <w:b/>
          <w:bCs/>
        </w:rPr>
        <w:t>’</w:t>
      </w:r>
      <w:r w:rsidR="00771618">
        <w:rPr>
          <w:b/>
          <w:bCs/>
        </w:rPr>
        <w:t xml:space="preserve">. </w:t>
      </w:r>
      <w:r w:rsidR="00E076DA" w:rsidRPr="00771618">
        <w:t>Dat is waar de kerk haar bestaansrecht aan ontleent!</w:t>
      </w:r>
      <w:r w:rsidR="00771618" w:rsidRPr="00771618">
        <w:t xml:space="preserve"> (niet aan betalende leden)</w:t>
      </w:r>
      <w:r w:rsidR="00FC4260" w:rsidRPr="00771618">
        <w:br/>
      </w:r>
      <w:r w:rsidR="00FC4260">
        <w:br/>
        <w:t>D</w:t>
      </w:r>
      <w:r w:rsidR="00E5021E">
        <w:t xml:space="preserve">e toekomst van de kerk ligt </w:t>
      </w:r>
      <w:r w:rsidR="00FC4260">
        <w:t xml:space="preserve">dus </w:t>
      </w:r>
      <w:r w:rsidR="00E5021E">
        <w:t>niet</w:t>
      </w:r>
      <w:r w:rsidR="00F16404">
        <w:t xml:space="preserve"> meer</w:t>
      </w:r>
      <w:r w:rsidR="00FC4260">
        <w:t xml:space="preserve"> alleen</w:t>
      </w:r>
      <w:r w:rsidR="00E5021E">
        <w:t xml:space="preserve"> binnen maar </w:t>
      </w:r>
      <w:r w:rsidR="006179E7">
        <w:t xml:space="preserve">ook </w:t>
      </w:r>
      <w:r w:rsidR="00E5021E">
        <w:t>buiten</w:t>
      </w:r>
      <w:r w:rsidR="00592ACD">
        <w:t xml:space="preserve"> onze </w:t>
      </w:r>
      <w:r w:rsidR="009B404D">
        <w:t>kerk</w:t>
      </w:r>
      <w:r w:rsidR="00592ACD">
        <w:t>muren</w:t>
      </w:r>
      <w:r w:rsidR="00E5021E">
        <w:t>.</w:t>
      </w:r>
      <w:r w:rsidR="00F16404">
        <w:t xml:space="preserve"> </w:t>
      </w:r>
      <w:r w:rsidR="007D756D">
        <w:t xml:space="preserve">De titel van </w:t>
      </w:r>
      <w:r w:rsidR="00BD5232">
        <w:t>deze evaluatie en plannen richting 2030</w:t>
      </w:r>
      <w:r w:rsidR="00592ACD">
        <w:t>: ”De toekomst van de kerk ligt in de buurt”</w:t>
      </w:r>
      <w:r w:rsidR="007D756D">
        <w:t xml:space="preserve"> komt van </w:t>
      </w:r>
      <w:r w:rsidR="00592ACD">
        <w:t>het</w:t>
      </w:r>
      <w:r w:rsidR="007D756D">
        <w:t xml:space="preserve"> artikel te lezen via: </w:t>
      </w:r>
      <w:hyperlink r:id="rId9" w:history="1">
        <w:r w:rsidR="00FA607E" w:rsidRPr="00567CA6">
          <w:rPr>
            <w:rStyle w:val="Hyperlink"/>
          </w:rPr>
          <w:t>https://protestantsekerk.nl/verdieping/ds-yvonne-schoonhoven/</w:t>
        </w:r>
      </w:hyperlink>
    </w:p>
    <w:p w14:paraId="1BB84D24" w14:textId="77777777" w:rsidR="007D756D" w:rsidRDefault="007D756D" w:rsidP="00597796">
      <w:pPr>
        <w:ind w:left="2" w:right="59"/>
      </w:pPr>
    </w:p>
    <w:p w14:paraId="248467AF" w14:textId="4C4BA9F8" w:rsidR="0088035D" w:rsidRPr="006179E7" w:rsidRDefault="002C1800" w:rsidP="006179E7">
      <w:pPr>
        <w:ind w:left="2" w:right="59"/>
        <w:rPr>
          <w:i/>
          <w:iCs/>
        </w:rPr>
      </w:pPr>
      <w:r>
        <w:t xml:space="preserve">De jaarthema’s van de Protestantse kerk afgeleid van </w:t>
      </w:r>
      <w:r w:rsidR="000A369C" w:rsidRPr="003E1A96">
        <w:rPr>
          <w:b/>
          <w:bCs/>
          <w:i/>
          <w:iCs/>
        </w:rPr>
        <w:t>‘</w:t>
      </w:r>
      <w:r w:rsidRPr="003E1A96">
        <w:rPr>
          <w:b/>
          <w:bCs/>
          <w:i/>
          <w:iCs/>
        </w:rPr>
        <w:t>d</w:t>
      </w:r>
      <w:r w:rsidR="006179E7" w:rsidRPr="003E1A96">
        <w:rPr>
          <w:b/>
          <w:bCs/>
          <w:i/>
          <w:iCs/>
        </w:rPr>
        <w:t>e</w:t>
      </w:r>
      <w:r w:rsidRPr="003E1A96">
        <w:rPr>
          <w:b/>
          <w:bCs/>
          <w:i/>
          <w:iCs/>
        </w:rPr>
        <w:t xml:space="preserve"> visienota</w:t>
      </w:r>
      <w:r w:rsidR="000A369C" w:rsidRPr="003E1A96">
        <w:rPr>
          <w:b/>
          <w:bCs/>
          <w:i/>
          <w:iCs/>
        </w:rPr>
        <w:t>’</w:t>
      </w:r>
      <w:r w:rsidRPr="003E1A96">
        <w:rPr>
          <w:b/>
          <w:bCs/>
        </w:rPr>
        <w:t xml:space="preserve">, </w:t>
      </w:r>
      <w:r w:rsidR="00771618">
        <w:rPr>
          <w:b/>
          <w:bCs/>
        </w:rPr>
        <w:t>éé</w:t>
      </w:r>
      <w:r w:rsidRPr="003E1A96">
        <w:rPr>
          <w:b/>
          <w:bCs/>
        </w:rPr>
        <w:t xml:space="preserve">n van de drie brondocumenten van onze kerk </w:t>
      </w:r>
      <w:r w:rsidR="00470B55" w:rsidRPr="003E1A96">
        <w:rPr>
          <w:b/>
          <w:bCs/>
        </w:rPr>
        <w:t>zijn</w:t>
      </w:r>
      <w:r w:rsidRPr="003E1A96">
        <w:rPr>
          <w:b/>
          <w:bCs/>
        </w:rPr>
        <w:t xml:space="preserve"> </w:t>
      </w:r>
      <w:r w:rsidR="00FC4260" w:rsidRPr="003E1A96">
        <w:rPr>
          <w:b/>
          <w:bCs/>
        </w:rPr>
        <w:t xml:space="preserve">dus </w:t>
      </w:r>
      <w:r w:rsidR="00BD5232" w:rsidRPr="003E1A96">
        <w:rPr>
          <w:b/>
          <w:bCs/>
        </w:rPr>
        <w:t>leidend voor ons</w:t>
      </w:r>
      <w:r w:rsidRPr="003E1A96">
        <w:rPr>
          <w:b/>
          <w:bCs/>
        </w:rPr>
        <w:t>.</w:t>
      </w:r>
      <w:r w:rsidR="000A369C">
        <w:t xml:space="preserve"> </w:t>
      </w:r>
      <w:r w:rsidR="00FC4260">
        <w:t>De laatste</w:t>
      </w:r>
      <w:r w:rsidR="00771618">
        <w:t xml:space="preserve"> vijf jaar de</w:t>
      </w:r>
      <w:r w:rsidR="00FC4260">
        <w:t xml:space="preserve"> thema’s: </w:t>
      </w:r>
      <w:r w:rsidR="00260636" w:rsidRPr="007D756D">
        <w:rPr>
          <w:i/>
          <w:iCs/>
        </w:rPr>
        <w:t>‘Het goede leven’ (20/21) Het onze Vader (21/22),</w:t>
      </w:r>
      <w:r w:rsidR="00597796" w:rsidRPr="007D756D">
        <w:rPr>
          <w:i/>
          <w:iCs/>
        </w:rPr>
        <w:t xml:space="preserve"> </w:t>
      </w:r>
      <w:r w:rsidR="00260636" w:rsidRPr="007D756D">
        <w:rPr>
          <w:i/>
          <w:iCs/>
        </w:rPr>
        <w:t>Aan tafel (22/23)</w:t>
      </w:r>
      <w:r w:rsidR="00771618">
        <w:rPr>
          <w:i/>
          <w:iCs/>
        </w:rPr>
        <w:t xml:space="preserve">, </w:t>
      </w:r>
      <w:r w:rsidR="00260636" w:rsidRPr="007D756D">
        <w:rPr>
          <w:i/>
          <w:iCs/>
        </w:rPr>
        <w:t xml:space="preserve"> ‘Ga mee, samen getuigen’</w:t>
      </w:r>
      <w:r w:rsidR="00290AA5">
        <w:rPr>
          <w:i/>
          <w:iCs/>
        </w:rPr>
        <w:t xml:space="preserve"> (23/24)</w:t>
      </w:r>
      <w:r w:rsidR="003E1A96">
        <w:t>, ‘Als nieuw</w:t>
      </w:r>
      <w:r w:rsidR="00771618">
        <w:t>”</w:t>
      </w:r>
      <w:r w:rsidR="003E1A96">
        <w:t>, Leven in het licht’ van Zijn koninkrijk(24/25)</w:t>
      </w:r>
    </w:p>
    <w:p w14:paraId="09EF9C62" w14:textId="77777777" w:rsidR="0088035D" w:rsidRDefault="0088035D" w:rsidP="00597796">
      <w:pPr>
        <w:ind w:left="2" w:right="59"/>
      </w:pPr>
    </w:p>
    <w:p w14:paraId="76276AB8" w14:textId="7A3D5DE7" w:rsidR="00693208" w:rsidRDefault="00022C39" w:rsidP="00693208">
      <w:pPr>
        <w:spacing w:after="160" w:line="259" w:lineRule="auto"/>
        <w:ind w:left="0" w:right="0" w:firstLine="0"/>
      </w:pPr>
      <w:r>
        <w:t>We gaan</w:t>
      </w:r>
      <w:r w:rsidR="007B5842">
        <w:t xml:space="preserve"> als gezinskerk</w:t>
      </w:r>
      <w:r>
        <w:t xml:space="preserve"> </w:t>
      </w:r>
      <w:r w:rsidR="00FC4260">
        <w:t xml:space="preserve">in januari </w:t>
      </w:r>
      <w:r>
        <w:t>ons zevende jaar in en hebben veel geleerd</w:t>
      </w:r>
      <w:r w:rsidR="00C93DB9">
        <w:t>, zijn gegroeid en sommige zaken hebben een lange adem nodig (gehad).</w:t>
      </w:r>
    </w:p>
    <w:p w14:paraId="7014DEA9" w14:textId="6BAEE1D8" w:rsidR="00693208" w:rsidRDefault="00693208">
      <w:pPr>
        <w:spacing w:after="160" w:line="259" w:lineRule="auto"/>
        <w:ind w:left="0" w:right="0" w:firstLine="0"/>
      </w:pPr>
      <w:r>
        <w:br w:type="page"/>
      </w:r>
    </w:p>
    <w:p w14:paraId="003546D9" w14:textId="729ED36D" w:rsidR="004441E5" w:rsidRDefault="00693208" w:rsidP="004441E5">
      <w:pPr>
        <w:pStyle w:val="Kop2"/>
        <w:rPr>
          <w:b/>
          <w:bCs/>
        </w:rPr>
      </w:pPr>
      <w:bookmarkStart w:id="2" w:name="_Toc198290867"/>
      <w:r w:rsidRPr="00693208">
        <w:rPr>
          <w:b/>
          <w:bCs/>
        </w:rPr>
        <w:lastRenderedPageBreak/>
        <w:t>Wat eraan vooraf ging</w:t>
      </w:r>
      <w:bookmarkEnd w:id="2"/>
      <w:r w:rsidR="004441E5">
        <w:rPr>
          <w:b/>
          <w:bCs/>
        </w:rPr>
        <w:br/>
      </w:r>
    </w:p>
    <w:p w14:paraId="47F7809F" w14:textId="20F8B49A" w:rsidR="00693208" w:rsidRPr="004441E5" w:rsidRDefault="00693208" w:rsidP="004441E5">
      <w:pPr>
        <w:rPr>
          <w:b/>
          <w:bCs/>
        </w:rPr>
      </w:pPr>
      <w:r w:rsidRPr="004441E5">
        <w:rPr>
          <w:noProof/>
          <w:lang w:bidi="ar-SA"/>
        </w:rPr>
        <w:drawing>
          <wp:anchor distT="0" distB="0" distL="0" distR="0" simplePos="0" relativeHeight="251673600" behindDoc="0" locked="0" layoutInCell="1" allowOverlap="1" wp14:anchorId="288D85B6" wp14:editId="1358562A">
            <wp:simplePos x="0" y="0"/>
            <wp:positionH relativeFrom="page">
              <wp:posOffset>2914650</wp:posOffset>
            </wp:positionH>
            <wp:positionV relativeFrom="paragraph">
              <wp:posOffset>1007110</wp:posOffset>
            </wp:positionV>
            <wp:extent cx="4191000" cy="43307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4191000" cy="4330700"/>
                    </a:xfrm>
                    <a:prstGeom prst="rect">
                      <a:avLst/>
                    </a:prstGeom>
                  </pic:spPr>
                </pic:pic>
              </a:graphicData>
            </a:graphic>
          </wp:anchor>
        </w:drawing>
      </w:r>
      <w:r w:rsidRPr="004441E5">
        <w:t>Als</w:t>
      </w:r>
      <w:r w:rsidRPr="004441E5">
        <w:rPr>
          <w:spacing w:val="-5"/>
        </w:rPr>
        <w:t xml:space="preserve"> </w:t>
      </w:r>
      <w:r w:rsidRPr="004441E5">
        <w:t>lid</w:t>
      </w:r>
      <w:r w:rsidRPr="004441E5">
        <w:rPr>
          <w:spacing w:val="-4"/>
        </w:rPr>
        <w:t xml:space="preserve"> </w:t>
      </w:r>
      <w:r w:rsidRPr="004441E5">
        <w:t>van</w:t>
      </w:r>
      <w:r w:rsidRPr="004441E5">
        <w:rPr>
          <w:spacing w:val="-4"/>
        </w:rPr>
        <w:t xml:space="preserve"> </w:t>
      </w:r>
      <w:r w:rsidRPr="004441E5">
        <w:t>het</w:t>
      </w:r>
      <w:r w:rsidRPr="004441E5">
        <w:rPr>
          <w:spacing w:val="-2"/>
        </w:rPr>
        <w:t xml:space="preserve"> </w:t>
      </w:r>
      <w:r w:rsidRPr="004441E5">
        <w:t>pastoraat</w:t>
      </w:r>
      <w:r w:rsidRPr="004441E5">
        <w:rPr>
          <w:spacing w:val="-2"/>
        </w:rPr>
        <w:t xml:space="preserve"> </w:t>
      </w:r>
      <w:r w:rsidRPr="004441E5">
        <w:t>viel</w:t>
      </w:r>
      <w:r w:rsidRPr="004441E5">
        <w:rPr>
          <w:spacing w:val="-4"/>
        </w:rPr>
        <w:t xml:space="preserve"> </w:t>
      </w:r>
      <w:r w:rsidRPr="004441E5">
        <w:t>het me</w:t>
      </w:r>
      <w:r w:rsidRPr="004441E5">
        <w:rPr>
          <w:spacing w:val="-6"/>
        </w:rPr>
        <w:t xml:space="preserve"> </w:t>
      </w:r>
      <w:r w:rsidRPr="004441E5">
        <w:t>op</w:t>
      </w:r>
      <w:r w:rsidRPr="004441E5">
        <w:rPr>
          <w:spacing w:val="-6"/>
        </w:rPr>
        <w:t xml:space="preserve"> </w:t>
      </w:r>
      <w:r w:rsidRPr="004441E5">
        <w:t>dat</w:t>
      </w:r>
      <w:r w:rsidRPr="004441E5">
        <w:rPr>
          <w:spacing w:val="-6"/>
        </w:rPr>
        <w:t xml:space="preserve"> </w:t>
      </w:r>
      <w:r w:rsidRPr="004441E5">
        <w:t>er</w:t>
      </w:r>
      <w:r w:rsidRPr="004441E5">
        <w:rPr>
          <w:spacing w:val="-4"/>
        </w:rPr>
        <w:t xml:space="preserve"> </w:t>
      </w:r>
      <w:r w:rsidRPr="004441E5">
        <w:t>ook</w:t>
      </w:r>
      <w:r w:rsidRPr="004441E5">
        <w:rPr>
          <w:spacing w:val="-6"/>
        </w:rPr>
        <w:t xml:space="preserve"> </w:t>
      </w:r>
      <w:r w:rsidRPr="004441E5">
        <w:t>jongeren</w:t>
      </w:r>
      <w:r w:rsidRPr="004441E5">
        <w:rPr>
          <w:spacing w:val="-6"/>
        </w:rPr>
        <w:t xml:space="preserve"> </w:t>
      </w:r>
      <w:r w:rsidRPr="004441E5">
        <w:t>op</w:t>
      </w:r>
      <w:r w:rsidRPr="004441E5">
        <w:rPr>
          <w:spacing w:val="-6"/>
        </w:rPr>
        <w:t xml:space="preserve"> </w:t>
      </w:r>
      <w:r w:rsidRPr="004441E5">
        <w:t>mijn</w:t>
      </w:r>
      <w:r w:rsidRPr="004441E5">
        <w:rPr>
          <w:spacing w:val="-7"/>
        </w:rPr>
        <w:t xml:space="preserve"> </w:t>
      </w:r>
      <w:r w:rsidRPr="004441E5">
        <w:t>lijst</w:t>
      </w:r>
      <w:r w:rsidRPr="004441E5">
        <w:rPr>
          <w:spacing w:val="-6"/>
        </w:rPr>
        <w:t xml:space="preserve"> </w:t>
      </w:r>
      <w:r w:rsidRPr="004441E5">
        <w:t>stonden</w:t>
      </w:r>
      <w:r w:rsidRPr="004441E5">
        <w:rPr>
          <w:spacing w:val="-6"/>
        </w:rPr>
        <w:t xml:space="preserve"> </w:t>
      </w:r>
      <w:r w:rsidRPr="004441E5">
        <w:t>maar</w:t>
      </w:r>
      <w:r w:rsidRPr="004441E5">
        <w:rPr>
          <w:spacing w:val="-4"/>
        </w:rPr>
        <w:t xml:space="preserve"> </w:t>
      </w:r>
      <w:r w:rsidRPr="004441E5">
        <w:t>een</w:t>
      </w:r>
      <w:r w:rsidRPr="004441E5">
        <w:rPr>
          <w:spacing w:val="-1"/>
        </w:rPr>
        <w:t xml:space="preserve"> </w:t>
      </w:r>
      <w:r w:rsidRPr="004441E5">
        <w:t>huisbezoek leek me wat uit de tijd. Ik bedacht een initiatief en stuurde dit in naar de kerkenraad. Die reageerden allemaal heel positief. Thuis</w:t>
      </w:r>
      <w:r w:rsidRPr="004441E5">
        <w:rPr>
          <w:spacing w:val="-3"/>
        </w:rPr>
        <w:t xml:space="preserve"> </w:t>
      </w:r>
      <w:r w:rsidRPr="004441E5">
        <w:t>bezorgen</w:t>
      </w:r>
      <w:r w:rsidRPr="004441E5">
        <w:rPr>
          <w:spacing w:val="-1"/>
        </w:rPr>
        <w:t xml:space="preserve"> </w:t>
      </w:r>
      <w:r w:rsidRPr="004441E5">
        <w:t>leek</w:t>
      </w:r>
      <w:r w:rsidRPr="004441E5">
        <w:rPr>
          <w:spacing w:val="-1"/>
        </w:rPr>
        <w:t xml:space="preserve"> </w:t>
      </w:r>
      <w:r w:rsidRPr="004441E5">
        <w:t>hen het</w:t>
      </w:r>
      <w:r w:rsidRPr="004441E5">
        <w:rPr>
          <w:spacing w:val="-1"/>
        </w:rPr>
        <w:t xml:space="preserve"> </w:t>
      </w:r>
      <w:r w:rsidRPr="004441E5">
        <w:t>beste</w:t>
      </w:r>
      <w:r w:rsidRPr="004441E5">
        <w:rPr>
          <w:spacing w:val="-1"/>
        </w:rPr>
        <w:t xml:space="preserve"> </w:t>
      </w:r>
      <w:r w:rsidRPr="004441E5">
        <w:t>want</w:t>
      </w:r>
      <w:r w:rsidRPr="004441E5">
        <w:rPr>
          <w:spacing w:val="-2"/>
        </w:rPr>
        <w:t xml:space="preserve"> </w:t>
      </w:r>
      <w:r w:rsidRPr="004441E5">
        <w:t>deze</w:t>
      </w:r>
      <w:r w:rsidRPr="004441E5">
        <w:rPr>
          <w:spacing w:val="-1"/>
        </w:rPr>
        <w:t xml:space="preserve"> </w:t>
      </w:r>
      <w:r w:rsidRPr="004441E5">
        <w:t>doelgroep</w:t>
      </w:r>
      <w:r w:rsidRPr="004441E5">
        <w:rPr>
          <w:spacing w:val="-1"/>
        </w:rPr>
        <w:t xml:space="preserve"> </w:t>
      </w:r>
      <w:r w:rsidRPr="004441E5">
        <w:t>was wsch. geen</w:t>
      </w:r>
      <w:r w:rsidRPr="004441E5">
        <w:rPr>
          <w:spacing w:val="-1"/>
        </w:rPr>
        <w:t xml:space="preserve"> </w:t>
      </w:r>
      <w:r w:rsidRPr="004441E5">
        <w:t>lid</w:t>
      </w:r>
      <w:r w:rsidRPr="004441E5">
        <w:rPr>
          <w:spacing w:val="-1"/>
        </w:rPr>
        <w:t xml:space="preserve"> </w:t>
      </w:r>
      <w:r w:rsidRPr="004441E5">
        <w:t>van</w:t>
      </w:r>
      <w:r w:rsidRPr="004441E5">
        <w:rPr>
          <w:spacing w:val="-2"/>
        </w:rPr>
        <w:t xml:space="preserve"> </w:t>
      </w:r>
      <w:r w:rsidRPr="004441E5">
        <w:t>het kerkblad.</w:t>
      </w:r>
      <w:r w:rsidRPr="004441E5">
        <w:rPr>
          <w:spacing w:val="-4"/>
        </w:rPr>
        <w:t xml:space="preserve"> </w:t>
      </w:r>
      <w:r w:rsidRPr="004441E5">
        <w:t>Hieronder</w:t>
      </w:r>
      <w:r w:rsidRPr="004441E5">
        <w:rPr>
          <w:spacing w:val="-5"/>
        </w:rPr>
        <w:t xml:space="preserve"> </w:t>
      </w:r>
      <w:r w:rsidRPr="004441E5">
        <w:t>‘een</w:t>
      </w:r>
      <w:r w:rsidRPr="004441E5">
        <w:rPr>
          <w:spacing w:val="-7"/>
        </w:rPr>
        <w:t xml:space="preserve"> </w:t>
      </w:r>
      <w:r w:rsidRPr="004441E5">
        <w:t>greep</w:t>
      </w:r>
      <w:r w:rsidRPr="004441E5">
        <w:rPr>
          <w:spacing w:val="-7"/>
        </w:rPr>
        <w:t xml:space="preserve"> </w:t>
      </w:r>
      <w:r w:rsidRPr="004441E5">
        <w:t>uit’</w:t>
      </w:r>
      <w:r w:rsidRPr="004441E5">
        <w:rPr>
          <w:spacing w:val="-7"/>
        </w:rPr>
        <w:t xml:space="preserve"> </w:t>
      </w:r>
      <w:r w:rsidRPr="004441E5">
        <w:t>de</w:t>
      </w:r>
      <w:r w:rsidRPr="004441E5">
        <w:rPr>
          <w:spacing w:val="-7"/>
        </w:rPr>
        <w:t xml:space="preserve"> </w:t>
      </w:r>
      <w:r w:rsidRPr="004441E5">
        <w:t>enthousiaste</w:t>
      </w:r>
      <w:r w:rsidRPr="004441E5">
        <w:rPr>
          <w:spacing w:val="-6"/>
        </w:rPr>
        <w:t xml:space="preserve"> </w:t>
      </w:r>
      <w:r w:rsidRPr="004441E5">
        <w:t>reacties</w:t>
      </w:r>
      <w:r w:rsidRPr="004441E5">
        <w:rPr>
          <w:spacing w:val="-3"/>
        </w:rPr>
        <w:t xml:space="preserve"> </w:t>
      </w:r>
      <w:r w:rsidRPr="004441E5">
        <w:t>van</w:t>
      </w:r>
      <w:r w:rsidRPr="004441E5">
        <w:rPr>
          <w:spacing w:val="-3"/>
        </w:rPr>
        <w:t xml:space="preserve"> </w:t>
      </w:r>
      <w:r w:rsidRPr="004441E5">
        <w:t>de</w:t>
      </w:r>
      <w:r w:rsidRPr="004441E5">
        <w:rPr>
          <w:spacing w:val="-7"/>
        </w:rPr>
        <w:t xml:space="preserve"> </w:t>
      </w:r>
      <w:r w:rsidRPr="004441E5">
        <w:t>kerkenraad.</w:t>
      </w:r>
      <w:r w:rsidRPr="004441E5">
        <w:rPr>
          <w:spacing w:val="-5"/>
        </w:rPr>
        <w:t xml:space="preserve"> </w:t>
      </w:r>
      <w:r w:rsidRPr="004441E5">
        <w:t>Het</w:t>
      </w:r>
      <w:r w:rsidRPr="004441E5">
        <w:rPr>
          <w:spacing w:val="-7"/>
        </w:rPr>
        <w:t xml:space="preserve"> </w:t>
      </w:r>
      <w:r w:rsidRPr="004441E5">
        <w:t>is</w:t>
      </w:r>
      <w:r w:rsidRPr="004441E5">
        <w:rPr>
          <w:spacing w:val="-9"/>
        </w:rPr>
        <w:t xml:space="preserve"> </w:t>
      </w:r>
      <w:r w:rsidRPr="004441E5">
        <w:t>dan</w:t>
      </w:r>
      <w:r w:rsidRPr="004441E5">
        <w:rPr>
          <w:spacing w:val="-2"/>
        </w:rPr>
        <w:t xml:space="preserve"> </w:t>
      </w:r>
      <w:r w:rsidRPr="004441E5">
        <w:t>eind</w:t>
      </w:r>
      <w:r w:rsidRPr="004441E5">
        <w:rPr>
          <w:spacing w:val="-7"/>
        </w:rPr>
        <w:t xml:space="preserve"> </w:t>
      </w:r>
      <w:r w:rsidRPr="004441E5">
        <w:rPr>
          <w:u w:val="single"/>
        </w:rPr>
        <w:t>september</w:t>
      </w:r>
      <w:r w:rsidRPr="004441E5">
        <w:t xml:space="preserve"> </w:t>
      </w:r>
      <w:r w:rsidRPr="004441E5">
        <w:rPr>
          <w:spacing w:val="-4"/>
          <w:u w:val="single"/>
        </w:rPr>
        <w:t>2018</w:t>
      </w:r>
    </w:p>
    <w:p w14:paraId="26F7BC17" w14:textId="7B06A8AB" w:rsidR="00693208" w:rsidRPr="00442630" w:rsidRDefault="00693208" w:rsidP="00693208">
      <w:pPr>
        <w:pStyle w:val="Plattetekst"/>
        <w:spacing w:before="1"/>
        <w:ind w:left="0"/>
      </w:pPr>
      <w:r w:rsidRPr="00442630">
        <w:rPr>
          <w:noProof/>
          <w:lang w:bidi="ar-SA"/>
        </w:rPr>
        <mc:AlternateContent>
          <mc:Choice Requires="wps">
            <w:drawing>
              <wp:anchor distT="0" distB="0" distL="0" distR="0" simplePos="0" relativeHeight="251674624" behindDoc="1" locked="0" layoutInCell="1" allowOverlap="1" wp14:anchorId="7AE0F658" wp14:editId="23579045">
                <wp:simplePos x="0" y="0"/>
                <wp:positionH relativeFrom="page">
                  <wp:posOffset>901700</wp:posOffset>
                </wp:positionH>
                <wp:positionV relativeFrom="paragraph">
                  <wp:posOffset>123190</wp:posOffset>
                </wp:positionV>
                <wp:extent cx="1752600" cy="1397000"/>
                <wp:effectExtent l="0" t="0" r="19050" b="1270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397000"/>
                        </a:xfrm>
                        <a:prstGeom prst="rect">
                          <a:avLst/>
                        </a:prstGeom>
                        <a:ln w="9525">
                          <a:solidFill>
                            <a:srgbClr val="000000"/>
                          </a:solidFill>
                          <a:prstDash val="solid"/>
                        </a:ln>
                      </wps:spPr>
                      <wps:txbx>
                        <w:txbxContent>
                          <w:p w14:paraId="39781B7B" w14:textId="069BCC7B" w:rsidR="00693208" w:rsidRPr="00442630" w:rsidRDefault="007B5842" w:rsidP="00693208">
                            <w:pPr>
                              <w:spacing w:before="70"/>
                              <w:ind w:left="146"/>
                              <w:rPr>
                                <w:sz w:val="18"/>
                              </w:rPr>
                            </w:pPr>
                            <w:r>
                              <w:rPr>
                                <w:sz w:val="18"/>
                              </w:rPr>
                              <w:t>“</w:t>
                            </w:r>
                            <w:r w:rsidR="00693208" w:rsidRPr="00442630">
                              <w:rPr>
                                <w:sz w:val="18"/>
                              </w:rPr>
                              <w:t>Super</w:t>
                            </w:r>
                            <w:r w:rsidR="00693208" w:rsidRPr="00442630">
                              <w:rPr>
                                <w:spacing w:val="-10"/>
                                <w:sz w:val="18"/>
                              </w:rPr>
                              <w:t xml:space="preserve"> </w:t>
                            </w:r>
                            <w:r w:rsidR="00693208" w:rsidRPr="00442630">
                              <w:rPr>
                                <w:sz w:val="18"/>
                              </w:rPr>
                              <w:t>gave</w:t>
                            </w:r>
                            <w:r w:rsidR="00693208" w:rsidRPr="00442630">
                              <w:rPr>
                                <w:spacing w:val="-10"/>
                                <w:sz w:val="18"/>
                              </w:rPr>
                              <w:t xml:space="preserve"> </w:t>
                            </w:r>
                            <w:r w:rsidR="00693208" w:rsidRPr="00442630">
                              <w:rPr>
                                <w:sz w:val="18"/>
                              </w:rPr>
                              <w:t>flyer</w:t>
                            </w:r>
                            <w:r w:rsidR="00693208" w:rsidRPr="00442630">
                              <w:rPr>
                                <w:spacing w:val="-10"/>
                                <w:sz w:val="18"/>
                              </w:rPr>
                              <w:t xml:space="preserve"> </w:t>
                            </w:r>
                            <w:r w:rsidR="00693208" w:rsidRPr="00442630">
                              <w:rPr>
                                <w:sz w:val="18"/>
                              </w:rPr>
                              <w:t>die</w:t>
                            </w:r>
                            <w:r w:rsidR="00693208" w:rsidRPr="00442630">
                              <w:rPr>
                                <w:spacing w:val="-10"/>
                                <w:sz w:val="18"/>
                              </w:rPr>
                              <w:t xml:space="preserve"> </w:t>
                            </w:r>
                            <w:r w:rsidR="00693208" w:rsidRPr="00442630">
                              <w:rPr>
                                <w:sz w:val="18"/>
                              </w:rPr>
                              <w:t>je</w:t>
                            </w:r>
                            <w:r w:rsidR="00693208" w:rsidRPr="00442630">
                              <w:rPr>
                                <w:spacing w:val="-10"/>
                                <w:sz w:val="18"/>
                              </w:rPr>
                              <w:t xml:space="preserve"> </w:t>
                            </w:r>
                            <w:r w:rsidR="00693208" w:rsidRPr="00442630">
                              <w:rPr>
                                <w:sz w:val="18"/>
                              </w:rPr>
                              <w:t>gemaakt hebt! Voor mij geen enkele</w:t>
                            </w:r>
                          </w:p>
                          <w:p w14:paraId="4FC306F6" w14:textId="540B4557" w:rsidR="00693208" w:rsidRPr="00442630" w:rsidRDefault="00693208" w:rsidP="00693208">
                            <w:pPr>
                              <w:spacing w:before="1"/>
                              <w:ind w:left="146"/>
                              <w:rPr>
                                <w:sz w:val="18"/>
                              </w:rPr>
                            </w:pPr>
                            <w:r w:rsidRPr="00442630">
                              <w:rPr>
                                <w:sz w:val="18"/>
                              </w:rPr>
                              <w:t>discussie</w:t>
                            </w:r>
                            <w:r w:rsidRPr="00442630">
                              <w:rPr>
                                <w:spacing w:val="-11"/>
                                <w:sz w:val="18"/>
                              </w:rPr>
                              <w:t xml:space="preserve"> </w:t>
                            </w:r>
                            <w:r w:rsidRPr="00442630">
                              <w:rPr>
                                <w:sz w:val="18"/>
                              </w:rPr>
                              <w:t>over</w:t>
                            </w:r>
                            <w:r w:rsidRPr="00442630">
                              <w:rPr>
                                <w:spacing w:val="-10"/>
                                <w:sz w:val="18"/>
                              </w:rPr>
                              <w:t xml:space="preserve"> </w:t>
                            </w:r>
                            <w:r w:rsidRPr="00442630">
                              <w:rPr>
                                <w:sz w:val="18"/>
                              </w:rPr>
                              <w:t>of</w:t>
                            </w:r>
                            <w:r w:rsidRPr="00442630">
                              <w:rPr>
                                <w:spacing w:val="-10"/>
                                <w:sz w:val="18"/>
                              </w:rPr>
                              <w:t xml:space="preserve"> </w:t>
                            </w:r>
                            <w:r w:rsidRPr="00442630">
                              <w:rPr>
                                <w:sz w:val="18"/>
                              </w:rPr>
                              <w:t>dit</w:t>
                            </w:r>
                            <w:r w:rsidRPr="00442630">
                              <w:rPr>
                                <w:spacing w:val="-10"/>
                                <w:sz w:val="18"/>
                              </w:rPr>
                              <w:t xml:space="preserve"> </w:t>
                            </w:r>
                            <w:r w:rsidRPr="00442630">
                              <w:rPr>
                                <w:sz w:val="18"/>
                              </w:rPr>
                              <w:t>akkoord</w:t>
                            </w:r>
                            <w:r w:rsidRPr="00442630">
                              <w:rPr>
                                <w:spacing w:val="-10"/>
                                <w:sz w:val="18"/>
                              </w:rPr>
                              <w:t xml:space="preserve"> </w:t>
                            </w:r>
                            <w:r w:rsidRPr="00442630">
                              <w:rPr>
                                <w:sz w:val="18"/>
                              </w:rPr>
                              <w:t>is, gewoon</w:t>
                            </w:r>
                            <w:r w:rsidRPr="00442630">
                              <w:rPr>
                                <w:spacing w:val="-2"/>
                                <w:sz w:val="18"/>
                              </w:rPr>
                              <w:t xml:space="preserve"> </w:t>
                            </w:r>
                            <w:r w:rsidRPr="00442630">
                              <w:rPr>
                                <w:sz w:val="18"/>
                              </w:rPr>
                              <w:t>doen! Ik hoop dat er mensen enthousiast</w:t>
                            </w:r>
                            <w:r w:rsidRPr="00442630">
                              <w:rPr>
                                <w:spacing w:val="-11"/>
                                <w:sz w:val="18"/>
                              </w:rPr>
                              <w:t xml:space="preserve"> </w:t>
                            </w:r>
                            <w:r w:rsidRPr="00442630">
                              <w:rPr>
                                <w:sz w:val="18"/>
                              </w:rPr>
                              <w:t>raken</w:t>
                            </w:r>
                            <w:r w:rsidRPr="00442630">
                              <w:rPr>
                                <w:spacing w:val="-10"/>
                                <w:sz w:val="18"/>
                              </w:rPr>
                              <w:t xml:space="preserve"> </w:t>
                            </w:r>
                            <w:r w:rsidRPr="00442630">
                              <w:rPr>
                                <w:sz w:val="18"/>
                              </w:rPr>
                              <w:t>en</w:t>
                            </w:r>
                            <w:r w:rsidRPr="00442630">
                              <w:rPr>
                                <w:spacing w:val="-10"/>
                                <w:sz w:val="18"/>
                              </w:rPr>
                              <w:t xml:space="preserve"> </w:t>
                            </w:r>
                            <w:r w:rsidRPr="00442630">
                              <w:rPr>
                                <w:sz w:val="18"/>
                              </w:rPr>
                              <w:t xml:space="preserve">zich </w:t>
                            </w:r>
                            <w:r w:rsidRPr="00442630">
                              <w:rPr>
                                <w:spacing w:val="-2"/>
                                <w:sz w:val="18"/>
                              </w:rPr>
                              <w:t>opgeven</w:t>
                            </w:r>
                            <w:r w:rsidR="007B5842">
                              <w:rPr>
                                <w:spacing w:val="-2"/>
                                <w:sz w:val="18"/>
                              </w:rPr>
                              <w:t>”</w:t>
                            </w:r>
                            <w:r w:rsidRPr="00442630">
                              <w:rPr>
                                <w:spacing w:val="-2"/>
                                <w:sz w:val="18"/>
                              </w:rPr>
                              <w:t xml:space="preserve"> (Rinus)</w:t>
                            </w:r>
                          </w:p>
                          <w:p w14:paraId="07EEFDF0" w14:textId="77777777" w:rsidR="00693208" w:rsidRPr="00442630" w:rsidRDefault="00693208" w:rsidP="00693208">
                            <w:pPr>
                              <w:pStyle w:val="Plattetekst"/>
                              <w:spacing w:before="1"/>
                              <w:ind w:left="0"/>
                              <w:rPr>
                                <w:sz w:val="18"/>
                              </w:rPr>
                            </w:pPr>
                          </w:p>
                          <w:p w14:paraId="7690893F" w14:textId="56F5E30F" w:rsidR="00693208" w:rsidRPr="00442630" w:rsidRDefault="007B5842" w:rsidP="00693208">
                            <w:pPr>
                              <w:ind w:left="146" w:right="748"/>
                              <w:rPr>
                                <w:sz w:val="18"/>
                              </w:rPr>
                            </w:pPr>
                            <w:r>
                              <w:rPr>
                                <w:sz w:val="18"/>
                              </w:rPr>
                              <w:t>“</w:t>
                            </w:r>
                            <w:r w:rsidR="00693208" w:rsidRPr="00442630">
                              <w:rPr>
                                <w:sz w:val="18"/>
                              </w:rPr>
                              <w:t>Wat</w:t>
                            </w:r>
                            <w:r w:rsidR="00693208" w:rsidRPr="00442630">
                              <w:rPr>
                                <w:spacing w:val="-11"/>
                                <w:sz w:val="18"/>
                              </w:rPr>
                              <w:t xml:space="preserve"> </w:t>
                            </w:r>
                            <w:r w:rsidR="00693208" w:rsidRPr="00442630">
                              <w:rPr>
                                <w:sz w:val="18"/>
                              </w:rPr>
                              <w:t>een</w:t>
                            </w:r>
                            <w:r w:rsidR="00693208" w:rsidRPr="00442630">
                              <w:rPr>
                                <w:spacing w:val="-10"/>
                                <w:sz w:val="18"/>
                              </w:rPr>
                              <w:t xml:space="preserve"> </w:t>
                            </w:r>
                            <w:r w:rsidR="00693208" w:rsidRPr="00442630">
                              <w:rPr>
                                <w:sz w:val="18"/>
                              </w:rPr>
                              <w:t>goed</w:t>
                            </w:r>
                            <w:r w:rsidR="00693208" w:rsidRPr="00442630">
                              <w:rPr>
                                <w:spacing w:val="-10"/>
                                <w:sz w:val="18"/>
                              </w:rPr>
                              <w:t xml:space="preserve"> </w:t>
                            </w:r>
                            <w:r w:rsidR="00693208" w:rsidRPr="00442630">
                              <w:rPr>
                                <w:sz w:val="18"/>
                              </w:rPr>
                              <w:t xml:space="preserve">idee </w:t>
                            </w:r>
                            <w:r w:rsidR="00693208" w:rsidRPr="00442630">
                              <w:rPr>
                                <w:spacing w:val="-2"/>
                                <w:sz w:val="18"/>
                              </w:rPr>
                              <w:t>Super!</w:t>
                            </w:r>
                            <w:r w:rsidR="00693208" w:rsidRPr="00442630">
                              <w:rPr>
                                <w:sz w:val="18"/>
                              </w:rPr>
                              <w:t xml:space="preserve"> </w:t>
                            </w:r>
                            <w:r w:rsidR="00693208" w:rsidRPr="00442630">
                              <w:rPr>
                                <w:spacing w:val="-2"/>
                                <w:sz w:val="18"/>
                              </w:rPr>
                              <w:t>Doen!</w:t>
                            </w:r>
                            <w:r>
                              <w:rPr>
                                <w:spacing w:val="-2"/>
                                <w:sz w:val="18"/>
                              </w:rPr>
                              <w:t>”</w:t>
                            </w:r>
                            <w:r w:rsidR="00693208" w:rsidRPr="00442630">
                              <w:rPr>
                                <w:spacing w:val="-2"/>
                                <w:sz w:val="18"/>
                              </w:rPr>
                              <w:t xml:space="preserve"> (Marty)</w:t>
                            </w:r>
                          </w:p>
                        </w:txbxContent>
                      </wps:txbx>
                      <wps:bodyPr wrap="square" lIns="0" tIns="0" rIns="0" bIns="0" rtlCol="0">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39A2DC8">
              <v:shape id="Textbox 2" style="position:absolute;margin-left:71pt;margin-top:9.7pt;width:138pt;height:110pt;z-index:-25164185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spid="_x0000_s102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" w14:anchorId="7AE0F658">
                <v:path arrowok="t"/>
                <v:textbox inset="0,0,0,0">
                  <w:txbxContent>
                    <w:p w:rsidRPr="00442630" w:rsidR="00693208" w:rsidP="00693208" w:rsidRDefault="007B5842" w14:paraId="2D290F4A" w14:textId="069BCC7B">
                      <w:pPr>
                        <w:spacing w:before="70"/>
                        <w:ind w:left="146"/>
                        <w:rPr>
                          <w:sz w:val="18"/>
                        </w:rPr>
                      </w:pPr>
                      <w:r>
                        <w:rPr>
                          <w:sz w:val="18"/>
                        </w:rPr>
                        <w:t>“</w:t>
                      </w:r>
                      <w:r w:rsidRPr="00442630" w:rsidR="00693208">
                        <w:rPr>
                          <w:sz w:val="18"/>
                        </w:rPr>
                        <w:t>Super</w:t>
                      </w:r>
                      <w:r w:rsidRPr="00442630" w:rsidR="00693208">
                        <w:rPr>
                          <w:spacing w:val="-10"/>
                          <w:sz w:val="18"/>
                        </w:rPr>
                        <w:t xml:space="preserve"> </w:t>
                      </w:r>
                      <w:r w:rsidRPr="00442630" w:rsidR="00693208">
                        <w:rPr>
                          <w:sz w:val="18"/>
                        </w:rPr>
                        <w:t>gave</w:t>
                      </w:r>
                      <w:r w:rsidRPr="00442630" w:rsidR="00693208">
                        <w:rPr>
                          <w:spacing w:val="-10"/>
                          <w:sz w:val="18"/>
                        </w:rPr>
                        <w:t xml:space="preserve"> </w:t>
                      </w:r>
                      <w:r w:rsidRPr="00442630" w:rsidR="00693208">
                        <w:rPr>
                          <w:sz w:val="18"/>
                        </w:rPr>
                        <w:t>flyer</w:t>
                      </w:r>
                      <w:r w:rsidRPr="00442630" w:rsidR="00693208">
                        <w:rPr>
                          <w:spacing w:val="-10"/>
                          <w:sz w:val="18"/>
                        </w:rPr>
                        <w:t xml:space="preserve"> </w:t>
                      </w:r>
                      <w:r w:rsidRPr="00442630" w:rsidR="00693208">
                        <w:rPr>
                          <w:sz w:val="18"/>
                        </w:rPr>
                        <w:t>die</w:t>
                      </w:r>
                      <w:r w:rsidRPr="00442630" w:rsidR="00693208">
                        <w:rPr>
                          <w:spacing w:val="-10"/>
                          <w:sz w:val="18"/>
                        </w:rPr>
                        <w:t xml:space="preserve"> </w:t>
                      </w:r>
                      <w:r w:rsidRPr="00442630" w:rsidR="00693208">
                        <w:rPr>
                          <w:sz w:val="18"/>
                        </w:rPr>
                        <w:t>je</w:t>
                      </w:r>
                      <w:r w:rsidRPr="00442630" w:rsidR="00693208">
                        <w:rPr>
                          <w:spacing w:val="-10"/>
                          <w:sz w:val="18"/>
                        </w:rPr>
                        <w:t xml:space="preserve"> </w:t>
                      </w:r>
                      <w:r w:rsidRPr="00442630" w:rsidR="00693208">
                        <w:rPr>
                          <w:sz w:val="18"/>
                        </w:rPr>
                        <w:t>gemaakt hebt! Voor mij geen enkele</w:t>
                      </w:r>
                    </w:p>
                    <w:p w:rsidRPr="00442630" w:rsidR="00693208" w:rsidP="00693208" w:rsidRDefault="00693208" w14:paraId="3D9DDAFC" w14:textId="540B4557">
                      <w:pPr>
                        <w:spacing w:before="1"/>
                        <w:ind w:left="146"/>
                        <w:rPr>
                          <w:sz w:val="18"/>
                        </w:rPr>
                      </w:pPr>
                      <w:r w:rsidRPr="00442630">
                        <w:rPr>
                          <w:sz w:val="18"/>
                        </w:rPr>
                        <w:t>discussie</w:t>
                      </w:r>
                      <w:r w:rsidRPr="00442630">
                        <w:rPr>
                          <w:spacing w:val="-11"/>
                          <w:sz w:val="18"/>
                        </w:rPr>
                        <w:t xml:space="preserve"> </w:t>
                      </w:r>
                      <w:r w:rsidRPr="00442630">
                        <w:rPr>
                          <w:sz w:val="18"/>
                        </w:rPr>
                        <w:t>over</w:t>
                      </w:r>
                      <w:r w:rsidRPr="00442630">
                        <w:rPr>
                          <w:spacing w:val="-10"/>
                          <w:sz w:val="18"/>
                        </w:rPr>
                        <w:t xml:space="preserve"> </w:t>
                      </w:r>
                      <w:r w:rsidRPr="00442630">
                        <w:rPr>
                          <w:sz w:val="18"/>
                        </w:rPr>
                        <w:t>of</w:t>
                      </w:r>
                      <w:r w:rsidRPr="00442630">
                        <w:rPr>
                          <w:spacing w:val="-10"/>
                          <w:sz w:val="18"/>
                        </w:rPr>
                        <w:t xml:space="preserve"> </w:t>
                      </w:r>
                      <w:r w:rsidRPr="00442630">
                        <w:rPr>
                          <w:sz w:val="18"/>
                        </w:rPr>
                        <w:t>dit</w:t>
                      </w:r>
                      <w:r w:rsidRPr="00442630">
                        <w:rPr>
                          <w:spacing w:val="-10"/>
                          <w:sz w:val="18"/>
                        </w:rPr>
                        <w:t xml:space="preserve"> </w:t>
                      </w:r>
                      <w:r w:rsidRPr="00442630">
                        <w:rPr>
                          <w:sz w:val="18"/>
                        </w:rPr>
                        <w:t>akkoord</w:t>
                      </w:r>
                      <w:r w:rsidRPr="00442630">
                        <w:rPr>
                          <w:spacing w:val="-10"/>
                          <w:sz w:val="18"/>
                        </w:rPr>
                        <w:t xml:space="preserve"> </w:t>
                      </w:r>
                      <w:r w:rsidRPr="00442630">
                        <w:rPr>
                          <w:sz w:val="18"/>
                        </w:rPr>
                        <w:t>is, gewoon</w:t>
                      </w:r>
                      <w:r w:rsidRPr="00442630">
                        <w:rPr>
                          <w:spacing w:val="-2"/>
                          <w:sz w:val="18"/>
                        </w:rPr>
                        <w:t xml:space="preserve"> </w:t>
                      </w:r>
                      <w:r w:rsidRPr="00442630">
                        <w:rPr>
                          <w:sz w:val="18"/>
                        </w:rPr>
                        <w:t>doen! Ik hoop dat er mensen enthousiast</w:t>
                      </w:r>
                      <w:r w:rsidRPr="00442630">
                        <w:rPr>
                          <w:spacing w:val="-11"/>
                          <w:sz w:val="18"/>
                        </w:rPr>
                        <w:t xml:space="preserve"> </w:t>
                      </w:r>
                      <w:r w:rsidRPr="00442630">
                        <w:rPr>
                          <w:sz w:val="18"/>
                        </w:rPr>
                        <w:t>raken</w:t>
                      </w:r>
                      <w:r w:rsidRPr="00442630">
                        <w:rPr>
                          <w:spacing w:val="-10"/>
                          <w:sz w:val="18"/>
                        </w:rPr>
                        <w:t xml:space="preserve"> </w:t>
                      </w:r>
                      <w:r w:rsidRPr="00442630">
                        <w:rPr>
                          <w:sz w:val="18"/>
                        </w:rPr>
                        <w:t>en</w:t>
                      </w:r>
                      <w:r w:rsidRPr="00442630">
                        <w:rPr>
                          <w:spacing w:val="-10"/>
                          <w:sz w:val="18"/>
                        </w:rPr>
                        <w:t xml:space="preserve"> </w:t>
                      </w:r>
                      <w:r w:rsidRPr="00442630">
                        <w:rPr>
                          <w:sz w:val="18"/>
                        </w:rPr>
                        <w:t xml:space="preserve">zich </w:t>
                      </w:r>
                      <w:r w:rsidRPr="00442630">
                        <w:rPr>
                          <w:spacing w:val="-2"/>
                          <w:sz w:val="18"/>
                        </w:rPr>
                        <w:t>opgeven</w:t>
                      </w:r>
                      <w:r w:rsidR="007B5842">
                        <w:rPr>
                          <w:spacing w:val="-2"/>
                          <w:sz w:val="18"/>
                        </w:rPr>
                        <w:t>”</w:t>
                      </w:r>
                      <w:r w:rsidRPr="00442630">
                        <w:rPr>
                          <w:spacing w:val="-2"/>
                          <w:sz w:val="18"/>
                        </w:rPr>
                        <w:t xml:space="preserve"> (Rinus)</w:t>
                      </w:r>
                    </w:p>
                    <w:p w:rsidRPr="00442630" w:rsidR="00693208" w:rsidP="00693208" w:rsidRDefault="00693208" w14:paraId="0A37501D" w14:textId="77777777">
                      <w:pPr>
                        <w:pStyle w:val="Plattetekst"/>
                        <w:spacing w:before="1"/>
                        <w:ind w:left="0"/>
                        <w:rPr>
                          <w:sz w:val="18"/>
                        </w:rPr>
                      </w:pPr>
                    </w:p>
                    <w:p w:rsidRPr="00442630" w:rsidR="00693208" w:rsidP="00693208" w:rsidRDefault="007B5842" w14:paraId="2F885A85" w14:textId="56F5E30F">
                      <w:pPr>
                        <w:ind w:left="146" w:right="748"/>
                        <w:rPr>
                          <w:sz w:val="18"/>
                        </w:rPr>
                      </w:pPr>
                      <w:r>
                        <w:rPr>
                          <w:sz w:val="18"/>
                        </w:rPr>
                        <w:t>“</w:t>
                      </w:r>
                      <w:r w:rsidRPr="00442630" w:rsidR="00693208">
                        <w:rPr>
                          <w:sz w:val="18"/>
                        </w:rPr>
                        <w:t>Wat</w:t>
                      </w:r>
                      <w:r w:rsidRPr="00442630" w:rsidR="00693208">
                        <w:rPr>
                          <w:spacing w:val="-11"/>
                          <w:sz w:val="18"/>
                        </w:rPr>
                        <w:t xml:space="preserve"> </w:t>
                      </w:r>
                      <w:r w:rsidRPr="00442630" w:rsidR="00693208">
                        <w:rPr>
                          <w:sz w:val="18"/>
                        </w:rPr>
                        <w:t>een</w:t>
                      </w:r>
                      <w:r w:rsidRPr="00442630" w:rsidR="00693208">
                        <w:rPr>
                          <w:spacing w:val="-10"/>
                          <w:sz w:val="18"/>
                        </w:rPr>
                        <w:t xml:space="preserve"> </w:t>
                      </w:r>
                      <w:r w:rsidRPr="00442630" w:rsidR="00693208">
                        <w:rPr>
                          <w:sz w:val="18"/>
                        </w:rPr>
                        <w:t>goed</w:t>
                      </w:r>
                      <w:r w:rsidRPr="00442630" w:rsidR="00693208">
                        <w:rPr>
                          <w:spacing w:val="-10"/>
                          <w:sz w:val="18"/>
                        </w:rPr>
                        <w:t xml:space="preserve"> </w:t>
                      </w:r>
                      <w:r w:rsidRPr="00442630" w:rsidR="00693208">
                        <w:rPr>
                          <w:sz w:val="18"/>
                        </w:rPr>
                        <w:t xml:space="preserve">idee </w:t>
                      </w:r>
                      <w:r w:rsidRPr="00442630" w:rsidR="00693208">
                        <w:rPr>
                          <w:spacing w:val="-2"/>
                          <w:sz w:val="18"/>
                        </w:rPr>
                        <w:t>Super!</w:t>
                      </w:r>
                      <w:r w:rsidRPr="00442630" w:rsidR="00693208">
                        <w:rPr>
                          <w:sz w:val="18"/>
                        </w:rPr>
                        <w:t xml:space="preserve"> </w:t>
                      </w:r>
                      <w:r w:rsidRPr="00442630" w:rsidR="00693208">
                        <w:rPr>
                          <w:spacing w:val="-2"/>
                          <w:sz w:val="18"/>
                        </w:rPr>
                        <w:t>Doen!</w:t>
                      </w:r>
                      <w:r>
                        <w:rPr>
                          <w:spacing w:val="-2"/>
                          <w:sz w:val="18"/>
                        </w:rPr>
                        <w:t>”</w:t>
                      </w:r>
                      <w:r w:rsidRPr="00442630" w:rsidR="00693208">
                        <w:rPr>
                          <w:spacing w:val="-2"/>
                          <w:sz w:val="18"/>
                        </w:rPr>
                        <w:t xml:space="preserve"> (Marty)</w:t>
                      </w:r>
                    </w:p>
                  </w:txbxContent>
                </v:textbox>
                <w10:wrap type="topAndBottom" anchorx="page"/>
              </v:shape>
            </w:pict>
          </mc:Fallback>
        </mc:AlternateContent>
      </w:r>
    </w:p>
    <w:p w14:paraId="08F77DAC" w14:textId="77777777" w:rsidR="00693208" w:rsidRPr="00442630" w:rsidRDefault="00693208" w:rsidP="00693208">
      <w:pPr>
        <w:pStyle w:val="Geenafstand"/>
      </w:pPr>
      <w:r w:rsidRPr="00442630">
        <w:t>Ik</w:t>
      </w:r>
      <w:r w:rsidRPr="00442630">
        <w:rPr>
          <w:spacing w:val="-6"/>
        </w:rPr>
        <w:t xml:space="preserve"> </w:t>
      </w:r>
      <w:r w:rsidRPr="00442630">
        <w:t>bezorgde</w:t>
      </w:r>
      <w:r w:rsidRPr="00442630">
        <w:rPr>
          <w:spacing w:val="-5"/>
        </w:rPr>
        <w:t xml:space="preserve"> </w:t>
      </w:r>
      <w:r w:rsidRPr="00442630">
        <w:t>de</w:t>
      </w:r>
      <w:r w:rsidRPr="00442630">
        <w:rPr>
          <w:spacing w:val="-5"/>
        </w:rPr>
        <w:t xml:space="preserve"> </w:t>
      </w:r>
      <w:r w:rsidRPr="00442630">
        <w:t>flyers</w:t>
      </w:r>
      <w:r w:rsidRPr="00442630">
        <w:rPr>
          <w:spacing w:val="-7"/>
        </w:rPr>
        <w:t xml:space="preserve"> </w:t>
      </w:r>
      <w:r w:rsidRPr="00442630">
        <w:t>en</w:t>
      </w:r>
      <w:r w:rsidRPr="00442630">
        <w:rPr>
          <w:spacing w:val="-6"/>
        </w:rPr>
        <w:t xml:space="preserve"> </w:t>
      </w:r>
      <w:r w:rsidRPr="00442630">
        <w:t>was</w:t>
      </w:r>
      <w:r w:rsidRPr="00442630">
        <w:rPr>
          <w:spacing w:val="-7"/>
        </w:rPr>
        <w:t xml:space="preserve"> </w:t>
      </w:r>
      <w:r w:rsidRPr="00442630">
        <w:rPr>
          <w:spacing w:val="-4"/>
        </w:rPr>
        <w:t>blij</w:t>
      </w:r>
    </w:p>
    <w:p w14:paraId="358788D6" w14:textId="33E1BE0B" w:rsidR="00693208" w:rsidRPr="00442630" w:rsidRDefault="00693208" w:rsidP="001F67C0">
      <w:pPr>
        <w:pStyle w:val="Geenafstand"/>
      </w:pPr>
      <w:r w:rsidRPr="00442630">
        <w:t>verrast</w:t>
      </w:r>
      <w:r w:rsidRPr="00442630">
        <w:rPr>
          <w:spacing w:val="-8"/>
        </w:rPr>
        <w:t xml:space="preserve"> </w:t>
      </w:r>
      <w:r w:rsidRPr="00442630">
        <w:t>hoe</w:t>
      </w:r>
      <w:r w:rsidRPr="00442630">
        <w:rPr>
          <w:spacing w:val="-8"/>
        </w:rPr>
        <w:t xml:space="preserve"> </w:t>
      </w:r>
      <w:r w:rsidRPr="00442630">
        <w:t>vol</w:t>
      </w:r>
      <w:r w:rsidRPr="00442630">
        <w:rPr>
          <w:spacing w:val="-8"/>
        </w:rPr>
        <w:t xml:space="preserve"> </w:t>
      </w:r>
      <w:r w:rsidRPr="00442630">
        <w:t>onze</w:t>
      </w:r>
      <w:r w:rsidRPr="00442630">
        <w:rPr>
          <w:spacing w:val="-8"/>
        </w:rPr>
        <w:t xml:space="preserve"> </w:t>
      </w:r>
      <w:r w:rsidRPr="00442630">
        <w:t>huiskamer</w:t>
      </w:r>
      <w:r w:rsidRPr="00442630">
        <w:rPr>
          <w:spacing w:val="-9"/>
        </w:rPr>
        <w:t xml:space="preserve"> </w:t>
      </w:r>
      <w:r w:rsidR="001F67C0">
        <w:rPr>
          <w:spacing w:val="-9"/>
        </w:rPr>
        <w:br/>
      </w:r>
      <w:r w:rsidRPr="00442630">
        <w:rPr>
          <w:spacing w:val="-4"/>
        </w:rPr>
        <w:t>zat.</w:t>
      </w:r>
      <w:r w:rsidR="001F67C0">
        <w:t xml:space="preserve"> </w:t>
      </w:r>
      <w:r w:rsidRPr="00442630">
        <w:t>Het was</w:t>
      </w:r>
      <w:r w:rsidRPr="00442630">
        <w:rPr>
          <w:spacing w:val="-4"/>
        </w:rPr>
        <w:t xml:space="preserve"> </w:t>
      </w:r>
      <w:r w:rsidRPr="00442630">
        <w:t>een ongedwongen,</w:t>
      </w:r>
    </w:p>
    <w:p w14:paraId="4730B78A" w14:textId="52D6B7B9" w:rsidR="00693208" w:rsidRDefault="00693208" w:rsidP="00FC4260">
      <w:pPr>
        <w:pStyle w:val="Geenafstand"/>
      </w:pPr>
      <w:r w:rsidRPr="00442630">
        <w:t>gezellige</w:t>
      </w:r>
      <w:r w:rsidRPr="00442630">
        <w:rPr>
          <w:spacing w:val="-11"/>
        </w:rPr>
        <w:t xml:space="preserve"> </w:t>
      </w:r>
      <w:r w:rsidRPr="00442630">
        <w:t>avond.</w:t>
      </w:r>
      <w:r w:rsidRPr="00442630">
        <w:rPr>
          <w:spacing w:val="-12"/>
        </w:rPr>
        <w:t xml:space="preserve"> </w:t>
      </w:r>
      <w:r>
        <w:rPr>
          <w:spacing w:val="-12"/>
        </w:rPr>
        <w:br/>
      </w:r>
      <w:r>
        <w:br/>
      </w:r>
      <w:r w:rsidRPr="00442630">
        <w:t>Na</w:t>
      </w:r>
      <w:r w:rsidRPr="00442630">
        <w:rPr>
          <w:spacing w:val="-12"/>
        </w:rPr>
        <w:t xml:space="preserve"> </w:t>
      </w:r>
      <w:r w:rsidRPr="00442630">
        <w:t>een</w:t>
      </w:r>
      <w:r w:rsidRPr="00442630">
        <w:rPr>
          <w:spacing w:val="-12"/>
        </w:rPr>
        <w:t xml:space="preserve"> </w:t>
      </w:r>
      <w:r w:rsidRPr="00442630">
        <w:t>rondje</w:t>
      </w:r>
      <w:r w:rsidRPr="00442630">
        <w:rPr>
          <w:spacing w:val="-11"/>
        </w:rPr>
        <w:t xml:space="preserve"> </w:t>
      </w:r>
      <w:r w:rsidRPr="003E1A96">
        <w:rPr>
          <w:i/>
          <w:iCs/>
        </w:rPr>
        <w:t xml:space="preserve">'wie ben je' en </w:t>
      </w:r>
      <w:r w:rsidRPr="003E1A96">
        <w:rPr>
          <w:i/>
          <w:iCs/>
        </w:rPr>
        <w:br/>
        <w:t xml:space="preserve">‘wat heb je nog met de kerk of </w:t>
      </w:r>
      <w:r w:rsidRPr="003E1A96">
        <w:rPr>
          <w:i/>
          <w:iCs/>
        </w:rPr>
        <w:br/>
        <w:t>wat zou je wensen’</w:t>
      </w:r>
      <w:r w:rsidRPr="00442630">
        <w:t xml:space="preserve"> is </w:t>
      </w:r>
      <w:r w:rsidR="00FC4260">
        <w:t xml:space="preserve">bij mij </w:t>
      </w:r>
      <w:r w:rsidRPr="00442630">
        <w:t xml:space="preserve">het </w:t>
      </w:r>
      <w:r w:rsidR="00FC4260">
        <w:br/>
      </w:r>
      <w:r w:rsidRPr="00442630">
        <w:t>idee</w:t>
      </w:r>
      <w:r w:rsidRPr="00442630">
        <w:rPr>
          <w:spacing w:val="-1"/>
        </w:rPr>
        <w:t xml:space="preserve"> </w:t>
      </w:r>
      <w:r w:rsidRPr="00442630">
        <w:t>voor</w:t>
      </w:r>
      <w:r w:rsidRPr="00442630">
        <w:rPr>
          <w:spacing w:val="-3"/>
        </w:rPr>
        <w:t xml:space="preserve"> </w:t>
      </w:r>
      <w:r w:rsidRPr="00442630">
        <w:t>een gezinskerk</w:t>
      </w:r>
      <w:r w:rsidRPr="00442630">
        <w:rPr>
          <w:spacing w:val="-1"/>
        </w:rPr>
        <w:t xml:space="preserve"> </w:t>
      </w:r>
      <w:r w:rsidR="00FC4260">
        <w:rPr>
          <w:spacing w:val="-1"/>
        </w:rPr>
        <w:br/>
      </w:r>
      <w:r w:rsidRPr="00442630">
        <w:t>ontstaan.</w:t>
      </w:r>
      <w:r>
        <w:t xml:space="preserve"> </w:t>
      </w:r>
      <w:r w:rsidR="00FC4260">
        <w:br/>
      </w:r>
      <w:r>
        <w:t>Er werd een projectplan</w:t>
      </w:r>
      <w:r w:rsidR="004441E5">
        <w:br/>
      </w:r>
      <w:r>
        <w:t xml:space="preserve"> geschreven en subsidie</w:t>
      </w:r>
    </w:p>
    <w:p w14:paraId="30A8B0FF" w14:textId="1AEF1813" w:rsidR="00693208" w:rsidRPr="00442630" w:rsidRDefault="00693208" w:rsidP="00693208">
      <w:pPr>
        <w:pStyle w:val="Geenafstand"/>
      </w:pPr>
      <w:r>
        <w:t xml:space="preserve">aangevraagd. </w:t>
      </w:r>
      <w:r w:rsidR="004441E5">
        <w:br/>
      </w:r>
      <w:r w:rsidR="004441E5">
        <w:br/>
      </w:r>
      <w:r>
        <w:t xml:space="preserve">Ook de </w:t>
      </w:r>
      <w:r w:rsidR="005C792D">
        <w:t>(</w:t>
      </w:r>
      <w:r>
        <w:t>leiding van de</w:t>
      </w:r>
      <w:r w:rsidR="005C792D">
        <w:t>)</w:t>
      </w:r>
      <w:r>
        <w:t xml:space="preserve"> </w:t>
      </w:r>
      <w:r w:rsidR="004441E5">
        <w:br/>
      </w:r>
      <w:r>
        <w:t xml:space="preserve">kindernevendienst werd </w:t>
      </w:r>
      <w:r w:rsidR="001F67C0">
        <w:br/>
      </w:r>
      <w:r>
        <w:t>gevraagd</w:t>
      </w:r>
      <w:r w:rsidR="001F67C0">
        <w:t xml:space="preserve"> </w:t>
      </w:r>
      <w:r>
        <w:t>en waren enthousiast.</w:t>
      </w:r>
    </w:p>
    <w:p w14:paraId="6EF1CE73" w14:textId="39E5B3E6" w:rsidR="00693208" w:rsidRPr="00442630" w:rsidRDefault="00693208" w:rsidP="001F67C0">
      <w:pPr>
        <w:pStyle w:val="Kop3"/>
      </w:pPr>
      <w:r w:rsidRPr="00442630">
        <w:br/>
      </w:r>
      <w:bookmarkStart w:id="3" w:name="_Toc198290868"/>
      <w:r w:rsidR="00C4456C">
        <w:t xml:space="preserve">1.1 </w:t>
      </w:r>
      <w:r w:rsidRPr="00442630">
        <w:t>De start</w:t>
      </w:r>
      <w:bookmarkEnd w:id="3"/>
    </w:p>
    <w:p w14:paraId="4D1C5489" w14:textId="601198E4" w:rsidR="00693208" w:rsidRPr="007B5842" w:rsidRDefault="00693208" w:rsidP="001F67C0">
      <w:pPr>
        <w:pStyle w:val="Plattetekst"/>
        <w:spacing w:before="182" w:line="259" w:lineRule="auto"/>
        <w:ind w:right="920"/>
      </w:pPr>
      <w:r w:rsidRPr="00442630">
        <w:t>We</w:t>
      </w:r>
      <w:r w:rsidRPr="00442630">
        <w:rPr>
          <w:spacing w:val="-5"/>
        </w:rPr>
        <w:t xml:space="preserve"> </w:t>
      </w:r>
      <w:r w:rsidRPr="00442630">
        <w:t>starten</w:t>
      </w:r>
      <w:r w:rsidRPr="00442630">
        <w:rPr>
          <w:spacing w:val="-5"/>
        </w:rPr>
        <w:t xml:space="preserve"> </w:t>
      </w:r>
      <w:r w:rsidRPr="00442630">
        <w:t>op</w:t>
      </w:r>
      <w:r w:rsidRPr="00442630">
        <w:rPr>
          <w:spacing w:val="-5"/>
        </w:rPr>
        <w:t xml:space="preserve"> </w:t>
      </w:r>
      <w:r w:rsidRPr="00442630">
        <w:t>6</w:t>
      </w:r>
      <w:r w:rsidRPr="00442630">
        <w:rPr>
          <w:spacing w:val="-6"/>
        </w:rPr>
        <w:t xml:space="preserve"> </w:t>
      </w:r>
      <w:r w:rsidRPr="00442630">
        <w:t>januari</w:t>
      </w:r>
      <w:r w:rsidRPr="00442630">
        <w:rPr>
          <w:spacing w:val="-5"/>
        </w:rPr>
        <w:t xml:space="preserve"> </w:t>
      </w:r>
      <w:r w:rsidRPr="00442630">
        <w:t>2019,</w:t>
      </w:r>
      <w:r w:rsidRPr="00442630">
        <w:rPr>
          <w:spacing w:val="-5"/>
        </w:rPr>
        <w:t xml:space="preserve"> </w:t>
      </w:r>
      <w:r w:rsidRPr="00442630">
        <w:t>nog</w:t>
      </w:r>
      <w:r w:rsidRPr="00442630">
        <w:rPr>
          <w:spacing w:val="-4"/>
        </w:rPr>
        <w:t xml:space="preserve"> </w:t>
      </w:r>
      <w:r w:rsidRPr="00442630">
        <w:t>met</w:t>
      </w:r>
      <w:r w:rsidRPr="00442630">
        <w:rPr>
          <w:spacing w:val="-4"/>
        </w:rPr>
        <w:t xml:space="preserve"> </w:t>
      </w:r>
      <w:r w:rsidRPr="00442630">
        <w:t>een</w:t>
      </w:r>
      <w:r w:rsidRPr="00442630">
        <w:rPr>
          <w:spacing w:val="-5"/>
        </w:rPr>
        <w:t xml:space="preserve"> </w:t>
      </w:r>
      <w:r w:rsidRPr="00442630">
        <w:t>draagbare</w:t>
      </w:r>
      <w:r w:rsidRPr="00442630">
        <w:rPr>
          <w:spacing w:val="-5"/>
        </w:rPr>
        <w:t xml:space="preserve"> </w:t>
      </w:r>
      <w:r w:rsidRPr="00442630">
        <w:t>beamer</w:t>
      </w:r>
      <w:r w:rsidRPr="00442630">
        <w:rPr>
          <w:spacing w:val="-6"/>
        </w:rPr>
        <w:t xml:space="preserve"> </w:t>
      </w:r>
      <w:r w:rsidRPr="00442630">
        <w:t>en</w:t>
      </w:r>
      <w:r w:rsidRPr="00442630">
        <w:rPr>
          <w:spacing w:val="-3"/>
        </w:rPr>
        <w:t xml:space="preserve"> </w:t>
      </w:r>
      <w:r w:rsidRPr="00442630">
        <w:t>een</w:t>
      </w:r>
      <w:r w:rsidRPr="00442630">
        <w:rPr>
          <w:spacing w:val="-5"/>
        </w:rPr>
        <w:t xml:space="preserve"> </w:t>
      </w:r>
      <w:r w:rsidRPr="00442630">
        <w:t>uitrolscherm,</w:t>
      </w:r>
      <w:r w:rsidRPr="00442630">
        <w:rPr>
          <w:spacing w:val="-5"/>
        </w:rPr>
        <w:t xml:space="preserve"> </w:t>
      </w:r>
      <w:r w:rsidRPr="00442630">
        <w:t>met</w:t>
      </w:r>
      <w:r w:rsidRPr="00442630">
        <w:rPr>
          <w:spacing w:val="-3"/>
        </w:rPr>
        <w:t xml:space="preserve"> </w:t>
      </w:r>
      <w:r w:rsidRPr="00442630">
        <w:t>de</w:t>
      </w:r>
      <w:r w:rsidRPr="00442630">
        <w:rPr>
          <w:spacing w:val="-5"/>
        </w:rPr>
        <w:t xml:space="preserve"> </w:t>
      </w:r>
      <w:r w:rsidRPr="00442630">
        <w:t xml:space="preserve">gelijkenis </w:t>
      </w:r>
      <w:r w:rsidR="00BD5232">
        <w:t>‘</w:t>
      </w:r>
      <w:r w:rsidRPr="00442630">
        <w:t>het huis op een rots</w:t>
      </w:r>
      <w:r w:rsidR="00BD5232">
        <w:t>’</w:t>
      </w:r>
      <w:r w:rsidRPr="00442630">
        <w:t>. (Mat 7) We waren blij met deze manier van samenzijn waar we een</w:t>
      </w:r>
      <w:r w:rsidR="004441E5">
        <w:t xml:space="preserve"> </w:t>
      </w:r>
      <w:r w:rsidRPr="00442630">
        <w:t>Bijbelverhaal</w:t>
      </w:r>
      <w:r w:rsidRPr="00442630">
        <w:rPr>
          <w:spacing w:val="-6"/>
        </w:rPr>
        <w:t xml:space="preserve"> </w:t>
      </w:r>
      <w:r w:rsidRPr="00442630">
        <w:t>horen,</w:t>
      </w:r>
      <w:r w:rsidRPr="00442630">
        <w:rPr>
          <w:spacing w:val="-5"/>
        </w:rPr>
        <w:t xml:space="preserve"> </w:t>
      </w:r>
      <w:r w:rsidRPr="00442630">
        <w:t>erover</w:t>
      </w:r>
      <w:r w:rsidRPr="00442630">
        <w:rPr>
          <w:spacing w:val="-6"/>
        </w:rPr>
        <w:t xml:space="preserve"> </w:t>
      </w:r>
      <w:r w:rsidRPr="00442630">
        <w:t>kunnen</w:t>
      </w:r>
      <w:r w:rsidRPr="00442630">
        <w:rPr>
          <w:spacing w:val="-6"/>
        </w:rPr>
        <w:t xml:space="preserve"> </w:t>
      </w:r>
      <w:r w:rsidRPr="00442630">
        <w:t>praten,</w:t>
      </w:r>
      <w:r w:rsidRPr="00442630">
        <w:rPr>
          <w:spacing w:val="-3"/>
        </w:rPr>
        <w:t xml:space="preserve"> </w:t>
      </w:r>
      <w:r w:rsidRPr="00442630">
        <w:t>en</w:t>
      </w:r>
      <w:r w:rsidRPr="00442630">
        <w:rPr>
          <w:spacing w:val="-6"/>
        </w:rPr>
        <w:t xml:space="preserve"> </w:t>
      </w:r>
      <w:r w:rsidRPr="00442630">
        <w:t>iets</w:t>
      </w:r>
      <w:r w:rsidRPr="00442630">
        <w:rPr>
          <w:spacing w:val="-6"/>
        </w:rPr>
        <w:t xml:space="preserve"> </w:t>
      </w:r>
      <w:r w:rsidRPr="00442630">
        <w:t>doen. Het</w:t>
      </w:r>
      <w:r w:rsidRPr="00442630">
        <w:rPr>
          <w:spacing w:val="-4"/>
        </w:rPr>
        <w:t xml:space="preserve"> </w:t>
      </w:r>
      <w:r w:rsidRPr="00442630">
        <w:t>uurtje</w:t>
      </w:r>
      <w:r w:rsidRPr="00442630">
        <w:rPr>
          <w:spacing w:val="-5"/>
        </w:rPr>
        <w:t xml:space="preserve"> </w:t>
      </w:r>
      <w:r w:rsidRPr="00442630">
        <w:t>bleek</w:t>
      </w:r>
      <w:r w:rsidRPr="00442630">
        <w:rPr>
          <w:spacing w:val="-5"/>
        </w:rPr>
        <w:t xml:space="preserve"> </w:t>
      </w:r>
      <w:r w:rsidRPr="00442630">
        <w:t>al</w:t>
      </w:r>
      <w:r w:rsidRPr="00442630">
        <w:rPr>
          <w:spacing w:val="-6"/>
        </w:rPr>
        <w:t xml:space="preserve"> </w:t>
      </w:r>
      <w:r w:rsidRPr="00442630">
        <w:t>snel</w:t>
      </w:r>
      <w:r w:rsidRPr="00442630">
        <w:rPr>
          <w:spacing w:val="-6"/>
        </w:rPr>
        <w:t xml:space="preserve"> </w:t>
      </w:r>
      <w:r w:rsidRPr="00442630">
        <w:t>te</w:t>
      </w:r>
      <w:r w:rsidRPr="00442630">
        <w:rPr>
          <w:spacing w:val="-5"/>
        </w:rPr>
        <w:t xml:space="preserve"> </w:t>
      </w:r>
      <w:r w:rsidRPr="00442630">
        <w:t>kort.</w:t>
      </w:r>
      <w:r w:rsidRPr="00442630">
        <w:rPr>
          <w:spacing w:val="-4"/>
        </w:rPr>
        <w:t xml:space="preserve"> </w:t>
      </w:r>
      <w:r w:rsidRPr="00442630">
        <w:t>De</w:t>
      </w:r>
      <w:r w:rsidRPr="00442630">
        <w:rPr>
          <w:spacing w:val="-5"/>
        </w:rPr>
        <w:t xml:space="preserve"> </w:t>
      </w:r>
      <w:r w:rsidRPr="00442630">
        <w:t>start</w:t>
      </w:r>
      <w:r w:rsidRPr="00442630">
        <w:rPr>
          <w:spacing w:val="-3"/>
        </w:rPr>
        <w:t xml:space="preserve"> </w:t>
      </w:r>
      <w:r w:rsidRPr="00442630">
        <w:t>met deze gelijkenis was geen toevallige keuze zo bleek want ook dit ‘huis’ zou stormen gaan doorstaan.</w:t>
      </w:r>
      <w:r w:rsidR="004441E5">
        <w:t xml:space="preserve"> </w:t>
      </w:r>
      <w:r w:rsidRPr="00442630">
        <w:t>Een</w:t>
      </w:r>
      <w:r w:rsidRPr="00442630">
        <w:rPr>
          <w:spacing w:val="-7"/>
        </w:rPr>
        <w:t xml:space="preserve"> </w:t>
      </w:r>
      <w:r w:rsidRPr="00442630">
        <w:t>grote</w:t>
      </w:r>
      <w:r w:rsidRPr="00442630">
        <w:rPr>
          <w:spacing w:val="-6"/>
        </w:rPr>
        <w:t xml:space="preserve"> </w:t>
      </w:r>
      <w:r w:rsidRPr="00442630">
        <w:t>mensen</w:t>
      </w:r>
      <w:r w:rsidRPr="00442630">
        <w:rPr>
          <w:spacing w:val="-7"/>
        </w:rPr>
        <w:t xml:space="preserve"> </w:t>
      </w:r>
      <w:r w:rsidRPr="00442630">
        <w:t>tekst</w:t>
      </w:r>
      <w:r w:rsidRPr="00442630">
        <w:rPr>
          <w:spacing w:val="-6"/>
        </w:rPr>
        <w:t xml:space="preserve"> </w:t>
      </w:r>
      <w:r w:rsidRPr="00442630">
        <w:t>is</w:t>
      </w:r>
      <w:r w:rsidRPr="00442630">
        <w:rPr>
          <w:spacing w:val="-8"/>
        </w:rPr>
        <w:t xml:space="preserve"> </w:t>
      </w:r>
      <w:r w:rsidRPr="00442630">
        <w:t>deze:</w:t>
      </w:r>
      <w:r w:rsidRPr="00442630">
        <w:rPr>
          <w:spacing w:val="-6"/>
        </w:rPr>
        <w:t xml:space="preserve"> </w:t>
      </w:r>
      <w:r w:rsidRPr="00BD5232">
        <w:rPr>
          <w:i/>
          <w:iCs/>
        </w:rPr>
        <w:t>‘Als</w:t>
      </w:r>
      <w:r w:rsidRPr="00BD5232">
        <w:rPr>
          <w:i/>
          <w:iCs/>
          <w:spacing w:val="-8"/>
        </w:rPr>
        <w:t xml:space="preserve"> </w:t>
      </w:r>
      <w:r w:rsidRPr="00BD5232">
        <w:rPr>
          <w:i/>
          <w:iCs/>
        </w:rPr>
        <w:t>de</w:t>
      </w:r>
      <w:r w:rsidRPr="00BD5232">
        <w:rPr>
          <w:i/>
          <w:iCs/>
          <w:spacing w:val="-6"/>
        </w:rPr>
        <w:t xml:space="preserve"> </w:t>
      </w:r>
      <w:r w:rsidRPr="00BD5232">
        <w:rPr>
          <w:i/>
          <w:iCs/>
        </w:rPr>
        <w:t>HERE</w:t>
      </w:r>
      <w:r w:rsidRPr="00BD5232">
        <w:rPr>
          <w:i/>
          <w:iCs/>
          <w:spacing w:val="-9"/>
        </w:rPr>
        <w:t xml:space="preserve"> </w:t>
      </w:r>
      <w:r w:rsidRPr="00BD5232">
        <w:rPr>
          <w:i/>
          <w:iCs/>
        </w:rPr>
        <w:t>het</w:t>
      </w:r>
      <w:r w:rsidRPr="00BD5232">
        <w:rPr>
          <w:i/>
          <w:iCs/>
          <w:spacing w:val="-6"/>
        </w:rPr>
        <w:t xml:space="preserve"> </w:t>
      </w:r>
      <w:r w:rsidRPr="00BD5232">
        <w:rPr>
          <w:i/>
          <w:iCs/>
        </w:rPr>
        <w:t>huis</w:t>
      </w:r>
      <w:r w:rsidRPr="00BD5232">
        <w:rPr>
          <w:i/>
          <w:iCs/>
          <w:spacing w:val="-8"/>
        </w:rPr>
        <w:t xml:space="preserve"> </w:t>
      </w:r>
      <w:r w:rsidRPr="00BD5232">
        <w:rPr>
          <w:i/>
          <w:iCs/>
        </w:rPr>
        <w:t>niet</w:t>
      </w:r>
      <w:r w:rsidRPr="00BD5232">
        <w:rPr>
          <w:i/>
          <w:iCs/>
          <w:spacing w:val="-6"/>
        </w:rPr>
        <w:t xml:space="preserve"> </w:t>
      </w:r>
      <w:r w:rsidRPr="00BD5232">
        <w:rPr>
          <w:i/>
          <w:iCs/>
        </w:rPr>
        <w:t>bouwt,</w:t>
      </w:r>
      <w:r w:rsidRPr="00BD5232">
        <w:rPr>
          <w:i/>
          <w:iCs/>
          <w:spacing w:val="-6"/>
        </w:rPr>
        <w:t xml:space="preserve"> </w:t>
      </w:r>
      <w:r w:rsidRPr="00BD5232">
        <w:rPr>
          <w:i/>
          <w:iCs/>
        </w:rPr>
        <w:t>tevergeefs</w:t>
      </w:r>
      <w:r w:rsidRPr="00BD5232">
        <w:rPr>
          <w:i/>
          <w:iCs/>
          <w:spacing w:val="-8"/>
        </w:rPr>
        <w:t xml:space="preserve"> </w:t>
      </w:r>
      <w:r w:rsidRPr="00BD5232">
        <w:rPr>
          <w:i/>
          <w:iCs/>
        </w:rPr>
        <w:t>zwoegen</w:t>
      </w:r>
      <w:r w:rsidRPr="00BD5232">
        <w:rPr>
          <w:i/>
          <w:iCs/>
          <w:spacing w:val="-7"/>
        </w:rPr>
        <w:t xml:space="preserve"> </w:t>
      </w:r>
      <w:r w:rsidRPr="00BD5232">
        <w:rPr>
          <w:i/>
          <w:iCs/>
        </w:rPr>
        <w:t>de</w:t>
      </w:r>
      <w:r w:rsidRPr="00BD5232">
        <w:rPr>
          <w:i/>
          <w:iCs/>
          <w:spacing w:val="-6"/>
        </w:rPr>
        <w:t xml:space="preserve"> </w:t>
      </w:r>
      <w:r w:rsidRPr="00BD5232">
        <w:rPr>
          <w:i/>
          <w:iCs/>
        </w:rPr>
        <w:t>bouwlieden daaraan…’ (PS 127)</w:t>
      </w:r>
      <w:r w:rsidR="007B5842">
        <w:rPr>
          <w:i/>
          <w:iCs/>
        </w:rPr>
        <w:t xml:space="preserve"> </w:t>
      </w:r>
      <w:r w:rsidR="007B5842">
        <w:t>Vanaf de start vragen we om gebed in de dienst ervoor.</w:t>
      </w:r>
    </w:p>
    <w:p w14:paraId="0D0616AC" w14:textId="2196B993" w:rsidR="00693208" w:rsidRPr="00442630" w:rsidRDefault="00693208" w:rsidP="001F67C0">
      <w:pPr>
        <w:pStyle w:val="Plattetekst"/>
        <w:spacing w:before="160" w:line="259" w:lineRule="auto"/>
        <w:ind w:right="997"/>
      </w:pPr>
      <w:r w:rsidRPr="00442630">
        <w:t>In</w:t>
      </w:r>
      <w:r w:rsidRPr="00442630">
        <w:rPr>
          <w:spacing w:val="-7"/>
        </w:rPr>
        <w:t xml:space="preserve"> </w:t>
      </w:r>
      <w:r w:rsidRPr="00442630">
        <w:t>de</w:t>
      </w:r>
      <w:r w:rsidRPr="00442630">
        <w:rPr>
          <w:spacing w:val="-6"/>
        </w:rPr>
        <w:t xml:space="preserve"> </w:t>
      </w:r>
      <w:r w:rsidRPr="00442630">
        <w:t>kerkenraad</w:t>
      </w:r>
      <w:r w:rsidRPr="00442630">
        <w:rPr>
          <w:spacing w:val="-7"/>
        </w:rPr>
        <w:t xml:space="preserve"> </w:t>
      </w:r>
      <w:r w:rsidRPr="00442630">
        <w:t>was</w:t>
      </w:r>
      <w:r w:rsidRPr="00442630">
        <w:rPr>
          <w:spacing w:val="-8"/>
        </w:rPr>
        <w:t xml:space="preserve"> </w:t>
      </w:r>
      <w:r w:rsidRPr="00442630">
        <w:t>er</w:t>
      </w:r>
      <w:r w:rsidRPr="00442630">
        <w:rPr>
          <w:spacing w:val="-8"/>
        </w:rPr>
        <w:t xml:space="preserve"> </w:t>
      </w:r>
      <w:r w:rsidRPr="00442630">
        <w:t>enthousiasme</w:t>
      </w:r>
      <w:r w:rsidRPr="00442630">
        <w:rPr>
          <w:spacing w:val="-5"/>
        </w:rPr>
        <w:t xml:space="preserve"> </w:t>
      </w:r>
      <w:r w:rsidRPr="00442630">
        <w:t>en</w:t>
      </w:r>
      <w:r w:rsidRPr="00442630">
        <w:rPr>
          <w:spacing w:val="-7"/>
        </w:rPr>
        <w:t xml:space="preserve"> </w:t>
      </w:r>
      <w:r w:rsidR="00D24B9F">
        <w:rPr>
          <w:spacing w:val="-7"/>
        </w:rPr>
        <w:t xml:space="preserve">ook </w:t>
      </w:r>
      <w:r w:rsidRPr="00442630">
        <w:t>de</w:t>
      </w:r>
      <w:r w:rsidRPr="00442630">
        <w:rPr>
          <w:spacing w:val="-6"/>
        </w:rPr>
        <w:t xml:space="preserve"> </w:t>
      </w:r>
      <w:r w:rsidRPr="00442630">
        <w:t>pas</w:t>
      </w:r>
      <w:r w:rsidRPr="00442630">
        <w:rPr>
          <w:spacing w:val="-8"/>
        </w:rPr>
        <w:t xml:space="preserve"> </w:t>
      </w:r>
      <w:r w:rsidRPr="00442630">
        <w:t>opgerichte</w:t>
      </w:r>
      <w:r w:rsidRPr="00442630">
        <w:rPr>
          <w:spacing w:val="-6"/>
        </w:rPr>
        <w:t xml:space="preserve"> </w:t>
      </w:r>
      <w:r w:rsidRPr="00442630">
        <w:t>dorpsvereniging</w:t>
      </w:r>
      <w:r w:rsidRPr="00442630">
        <w:rPr>
          <w:spacing w:val="-6"/>
        </w:rPr>
        <w:t xml:space="preserve"> </w:t>
      </w:r>
      <w:r w:rsidRPr="00442630">
        <w:t>wordt</w:t>
      </w:r>
      <w:r w:rsidRPr="00442630">
        <w:rPr>
          <w:spacing w:val="-6"/>
        </w:rPr>
        <w:t xml:space="preserve"> </w:t>
      </w:r>
      <w:r w:rsidRPr="00442630">
        <w:t>betrokken</w:t>
      </w:r>
      <w:r w:rsidRPr="00442630">
        <w:rPr>
          <w:spacing w:val="-7"/>
        </w:rPr>
        <w:t xml:space="preserve"> </w:t>
      </w:r>
      <w:r w:rsidRPr="00442630">
        <w:t>zoals</w:t>
      </w:r>
      <w:r w:rsidRPr="00442630">
        <w:rPr>
          <w:spacing w:val="-8"/>
        </w:rPr>
        <w:t xml:space="preserve"> </w:t>
      </w:r>
      <w:r w:rsidRPr="00442630">
        <w:t>in het beleidsplan van de kerk staat in 2019. Het team van de gezinskerk draaide op volle kracht.</w:t>
      </w:r>
      <w:r w:rsidR="004441E5">
        <w:t xml:space="preserve"> </w:t>
      </w:r>
      <w:r w:rsidRPr="00442630">
        <w:t>Nadat</w:t>
      </w:r>
      <w:r w:rsidRPr="00442630">
        <w:rPr>
          <w:spacing w:val="-5"/>
        </w:rPr>
        <w:t xml:space="preserve"> </w:t>
      </w:r>
      <w:r w:rsidRPr="00442630">
        <w:t>alles</w:t>
      </w:r>
      <w:r w:rsidRPr="00442630">
        <w:rPr>
          <w:spacing w:val="-7"/>
        </w:rPr>
        <w:t xml:space="preserve"> </w:t>
      </w:r>
      <w:r w:rsidRPr="00442630">
        <w:t>geregeld</w:t>
      </w:r>
      <w:r w:rsidRPr="00442630">
        <w:rPr>
          <w:spacing w:val="-6"/>
        </w:rPr>
        <w:t xml:space="preserve"> </w:t>
      </w:r>
      <w:r w:rsidRPr="00442630">
        <w:t>was,</w:t>
      </w:r>
      <w:r w:rsidRPr="00442630">
        <w:rPr>
          <w:spacing w:val="-5"/>
        </w:rPr>
        <w:t xml:space="preserve"> </w:t>
      </w:r>
      <w:r w:rsidRPr="00442630">
        <w:t>de</w:t>
      </w:r>
      <w:r w:rsidRPr="00442630">
        <w:rPr>
          <w:spacing w:val="-5"/>
        </w:rPr>
        <w:t xml:space="preserve"> </w:t>
      </w:r>
      <w:r w:rsidRPr="00442630">
        <w:t>gelden</w:t>
      </w:r>
      <w:r w:rsidRPr="00442630">
        <w:rPr>
          <w:spacing w:val="-6"/>
        </w:rPr>
        <w:t xml:space="preserve"> </w:t>
      </w:r>
      <w:r w:rsidRPr="00442630">
        <w:t>binnen</w:t>
      </w:r>
      <w:r w:rsidRPr="00442630">
        <w:rPr>
          <w:spacing w:val="-6"/>
        </w:rPr>
        <w:t xml:space="preserve"> </w:t>
      </w:r>
      <w:r w:rsidRPr="00442630">
        <w:t>én</w:t>
      </w:r>
      <w:r w:rsidRPr="00442630">
        <w:rPr>
          <w:spacing w:val="-6"/>
        </w:rPr>
        <w:t xml:space="preserve"> </w:t>
      </w:r>
      <w:r w:rsidRPr="00442630">
        <w:t>de</w:t>
      </w:r>
      <w:r w:rsidRPr="00442630">
        <w:rPr>
          <w:spacing w:val="-5"/>
        </w:rPr>
        <w:t xml:space="preserve"> </w:t>
      </w:r>
      <w:r w:rsidRPr="00442630">
        <w:t>kerkenraadsbank</w:t>
      </w:r>
      <w:r w:rsidRPr="00442630">
        <w:rPr>
          <w:spacing w:val="-1"/>
        </w:rPr>
        <w:t xml:space="preserve"> </w:t>
      </w:r>
      <w:r w:rsidRPr="00442630">
        <w:t>gevuld</w:t>
      </w:r>
      <w:r w:rsidRPr="00442630">
        <w:rPr>
          <w:spacing w:val="-6"/>
        </w:rPr>
        <w:t xml:space="preserve"> </w:t>
      </w:r>
      <w:r w:rsidRPr="00442630">
        <w:t>ging</w:t>
      </w:r>
      <w:r w:rsidRPr="00442630">
        <w:rPr>
          <w:spacing w:val="-4"/>
        </w:rPr>
        <w:t xml:space="preserve"> </w:t>
      </w:r>
      <w:r w:rsidRPr="00442630">
        <w:t>het</w:t>
      </w:r>
      <w:r w:rsidRPr="00442630">
        <w:rPr>
          <w:spacing w:val="-4"/>
        </w:rPr>
        <w:t xml:space="preserve"> </w:t>
      </w:r>
      <w:r w:rsidRPr="00442630">
        <w:t>helaas</w:t>
      </w:r>
      <w:r w:rsidRPr="00442630">
        <w:rPr>
          <w:spacing w:val="-1"/>
        </w:rPr>
        <w:t xml:space="preserve"> </w:t>
      </w:r>
      <w:r w:rsidRPr="00442630">
        <w:t>even</w:t>
      </w:r>
      <w:r w:rsidRPr="00442630">
        <w:rPr>
          <w:spacing w:val="-6"/>
        </w:rPr>
        <w:t xml:space="preserve"> </w:t>
      </w:r>
      <w:r w:rsidRPr="00442630">
        <w:t>snel mis zoals u weet. We zouden concurrenten zijn. Dat heeft</w:t>
      </w:r>
      <w:r w:rsidRPr="00442630">
        <w:rPr>
          <w:spacing w:val="-2"/>
        </w:rPr>
        <w:t xml:space="preserve"> </w:t>
      </w:r>
      <w:r w:rsidRPr="00442630">
        <w:t>voor flink wat storm gezorgd.</w:t>
      </w:r>
    </w:p>
    <w:p w14:paraId="28D6F938" w14:textId="0C98B17D" w:rsidR="00693208" w:rsidRPr="00442630" w:rsidRDefault="00693208" w:rsidP="001F67C0">
      <w:pPr>
        <w:pStyle w:val="Plattetekst"/>
        <w:spacing w:line="256" w:lineRule="auto"/>
        <w:ind w:right="920"/>
      </w:pPr>
      <w:r w:rsidRPr="00442630">
        <w:t>De</w:t>
      </w:r>
      <w:r w:rsidRPr="00442630">
        <w:rPr>
          <w:spacing w:val="-1"/>
        </w:rPr>
        <w:t xml:space="preserve"> </w:t>
      </w:r>
      <w:r w:rsidRPr="00442630">
        <w:t>gezinskerk</w:t>
      </w:r>
      <w:r w:rsidRPr="00442630">
        <w:rPr>
          <w:spacing w:val="-1"/>
        </w:rPr>
        <w:t xml:space="preserve"> </w:t>
      </w:r>
      <w:r w:rsidRPr="00442630">
        <w:t>is</w:t>
      </w:r>
      <w:r w:rsidRPr="00442630">
        <w:rPr>
          <w:spacing w:val="-3"/>
        </w:rPr>
        <w:t xml:space="preserve"> </w:t>
      </w:r>
      <w:r w:rsidRPr="00442630">
        <w:t>met hulp</w:t>
      </w:r>
      <w:r w:rsidRPr="00442630">
        <w:rPr>
          <w:spacing w:val="-3"/>
        </w:rPr>
        <w:t xml:space="preserve"> </w:t>
      </w:r>
      <w:r w:rsidRPr="00442630">
        <w:t>van</w:t>
      </w:r>
      <w:r w:rsidRPr="00442630">
        <w:rPr>
          <w:spacing w:val="-2"/>
        </w:rPr>
        <w:t xml:space="preserve"> </w:t>
      </w:r>
      <w:r w:rsidRPr="00442630">
        <w:t>buiten</w:t>
      </w:r>
      <w:r w:rsidRPr="00442630">
        <w:rPr>
          <w:spacing w:val="-2"/>
        </w:rPr>
        <w:t xml:space="preserve"> </w:t>
      </w:r>
      <w:r w:rsidRPr="00442630">
        <w:t>blijven</w:t>
      </w:r>
      <w:r w:rsidRPr="00442630">
        <w:rPr>
          <w:spacing w:val="-2"/>
        </w:rPr>
        <w:t xml:space="preserve"> </w:t>
      </w:r>
      <w:r w:rsidRPr="00442630">
        <w:t>bestaan</w:t>
      </w:r>
      <w:r w:rsidRPr="00442630">
        <w:rPr>
          <w:spacing w:val="-2"/>
        </w:rPr>
        <w:t xml:space="preserve"> </w:t>
      </w:r>
      <w:r w:rsidRPr="00442630">
        <w:t>door</w:t>
      </w:r>
      <w:r w:rsidRPr="00442630">
        <w:rPr>
          <w:spacing w:val="-3"/>
        </w:rPr>
        <w:t xml:space="preserve"> </w:t>
      </w:r>
      <w:r w:rsidRPr="00442630">
        <w:t>het opstellen</w:t>
      </w:r>
      <w:r w:rsidRPr="00442630">
        <w:rPr>
          <w:spacing w:val="-2"/>
        </w:rPr>
        <w:t xml:space="preserve"> </w:t>
      </w:r>
      <w:r w:rsidRPr="00442630">
        <w:t>van</w:t>
      </w:r>
      <w:r w:rsidRPr="00442630">
        <w:rPr>
          <w:spacing w:val="-2"/>
        </w:rPr>
        <w:t xml:space="preserve"> </w:t>
      </w:r>
      <w:r w:rsidRPr="00442630">
        <w:t>kaders</w:t>
      </w:r>
      <w:r w:rsidRPr="00442630">
        <w:rPr>
          <w:spacing w:val="-3"/>
        </w:rPr>
        <w:t xml:space="preserve"> </w:t>
      </w:r>
      <w:r w:rsidRPr="00442630">
        <w:t>en</w:t>
      </w:r>
      <w:r w:rsidRPr="00442630">
        <w:rPr>
          <w:spacing w:val="-2"/>
        </w:rPr>
        <w:t xml:space="preserve"> </w:t>
      </w:r>
      <w:r w:rsidRPr="00442630">
        <w:t>een</w:t>
      </w:r>
      <w:r w:rsidRPr="00442630">
        <w:rPr>
          <w:spacing w:val="-2"/>
        </w:rPr>
        <w:t xml:space="preserve"> </w:t>
      </w:r>
      <w:r w:rsidRPr="00442630">
        <w:t>gegeven advies.</w:t>
      </w:r>
      <w:r w:rsidRPr="00442630">
        <w:rPr>
          <w:spacing w:val="-8"/>
        </w:rPr>
        <w:t xml:space="preserve"> </w:t>
      </w:r>
      <w:r w:rsidRPr="00442630">
        <w:t>Hierin</w:t>
      </w:r>
      <w:r w:rsidRPr="00442630">
        <w:rPr>
          <w:spacing w:val="-8"/>
        </w:rPr>
        <w:t xml:space="preserve"> </w:t>
      </w:r>
      <w:r w:rsidRPr="00442630">
        <w:t>werd</w:t>
      </w:r>
      <w:r w:rsidRPr="00442630">
        <w:rPr>
          <w:spacing w:val="-7"/>
        </w:rPr>
        <w:t xml:space="preserve"> </w:t>
      </w:r>
      <w:r w:rsidRPr="00442630">
        <w:t>de</w:t>
      </w:r>
      <w:r w:rsidRPr="00442630">
        <w:rPr>
          <w:spacing w:val="-7"/>
        </w:rPr>
        <w:t xml:space="preserve"> </w:t>
      </w:r>
      <w:r w:rsidRPr="00442630">
        <w:t>kerkenraad</w:t>
      </w:r>
      <w:r w:rsidRPr="00442630">
        <w:rPr>
          <w:spacing w:val="-5"/>
        </w:rPr>
        <w:t xml:space="preserve"> </w:t>
      </w:r>
      <w:r w:rsidRPr="00442630">
        <w:t>gevraagd</w:t>
      </w:r>
      <w:r w:rsidRPr="00442630">
        <w:rPr>
          <w:spacing w:val="-7"/>
        </w:rPr>
        <w:t xml:space="preserve"> </w:t>
      </w:r>
      <w:r w:rsidRPr="00442630">
        <w:t>zich</w:t>
      </w:r>
      <w:r w:rsidRPr="00442630">
        <w:rPr>
          <w:spacing w:val="-7"/>
        </w:rPr>
        <w:t xml:space="preserve"> </w:t>
      </w:r>
      <w:r w:rsidRPr="00442630">
        <w:t>in</w:t>
      </w:r>
      <w:r w:rsidRPr="00442630">
        <w:rPr>
          <w:spacing w:val="-7"/>
        </w:rPr>
        <w:t xml:space="preserve"> </w:t>
      </w:r>
      <w:r w:rsidRPr="00442630">
        <w:t>te</w:t>
      </w:r>
      <w:r w:rsidRPr="00442630">
        <w:rPr>
          <w:spacing w:val="-7"/>
        </w:rPr>
        <w:t xml:space="preserve"> </w:t>
      </w:r>
      <w:r w:rsidRPr="00442630">
        <w:t>spannen</w:t>
      </w:r>
      <w:r w:rsidRPr="00442630">
        <w:rPr>
          <w:spacing w:val="-7"/>
        </w:rPr>
        <w:t xml:space="preserve"> </w:t>
      </w:r>
      <w:r w:rsidRPr="00442630">
        <w:lastRenderedPageBreak/>
        <w:t>voor</w:t>
      </w:r>
      <w:r w:rsidRPr="00442630">
        <w:rPr>
          <w:spacing w:val="-8"/>
        </w:rPr>
        <w:t xml:space="preserve"> </w:t>
      </w:r>
      <w:r w:rsidRPr="00442630">
        <w:t>dit</w:t>
      </w:r>
      <w:r w:rsidRPr="00442630">
        <w:rPr>
          <w:spacing w:val="-7"/>
        </w:rPr>
        <w:t xml:space="preserve"> </w:t>
      </w:r>
      <w:r w:rsidRPr="00442630">
        <w:t>gezinskerk</w:t>
      </w:r>
      <w:r w:rsidRPr="00442630">
        <w:rPr>
          <w:spacing w:val="-7"/>
        </w:rPr>
        <w:t xml:space="preserve"> </w:t>
      </w:r>
      <w:r w:rsidRPr="00442630">
        <w:t>initiatief.</w:t>
      </w:r>
      <w:r w:rsidRPr="00442630">
        <w:rPr>
          <w:spacing w:val="-7"/>
        </w:rPr>
        <w:t xml:space="preserve"> </w:t>
      </w:r>
      <w:r w:rsidRPr="00442630">
        <w:t>(Met</w:t>
      </w:r>
      <w:r w:rsidRPr="00442630">
        <w:rPr>
          <w:spacing w:val="-6"/>
        </w:rPr>
        <w:t xml:space="preserve"> </w:t>
      </w:r>
      <w:r w:rsidRPr="00442630">
        <w:t>de kerkenraad ook de gemeente vanzelf</w:t>
      </w:r>
      <w:r w:rsidR="004441E5">
        <w:t xml:space="preserve">) </w:t>
      </w:r>
      <w:r w:rsidRPr="00442630">
        <w:t>We</w:t>
      </w:r>
      <w:r w:rsidR="006179E7">
        <w:t xml:space="preserve"> gaan verder en</w:t>
      </w:r>
      <w:r w:rsidRPr="00442630">
        <w:rPr>
          <w:spacing w:val="-3"/>
        </w:rPr>
        <w:t xml:space="preserve"> </w:t>
      </w:r>
      <w:r w:rsidRPr="00442630">
        <w:t>volgen</w:t>
      </w:r>
      <w:r w:rsidRPr="00442630">
        <w:rPr>
          <w:spacing w:val="-5"/>
        </w:rPr>
        <w:t xml:space="preserve"> </w:t>
      </w:r>
      <w:r w:rsidRPr="00442630">
        <w:t>de</w:t>
      </w:r>
      <w:r w:rsidRPr="00442630">
        <w:rPr>
          <w:spacing w:val="-4"/>
        </w:rPr>
        <w:t xml:space="preserve"> </w:t>
      </w:r>
      <w:r w:rsidRPr="00442630">
        <w:t>visienota</w:t>
      </w:r>
      <w:r w:rsidRPr="00442630">
        <w:rPr>
          <w:spacing w:val="-5"/>
        </w:rPr>
        <w:t xml:space="preserve"> </w:t>
      </w:r>
      <w:r w:rsidRPr="00442630">
        <w:t>en</w:t>
      </w:r>
      <w:r w:rsidRPr="00442630">
        <w:rPr>
          <w:spacing w:val="-5"/>
        </w:rPr>
        <w:t xml:space="preserve"> </w:t>
      </w:r>
      <w:r w:rsidRPr="00442630">
        <w:t>het</w:t>
      </w:r>
      <w:r w:rsidRPr="00442630">
        <w:rPr>
          <w:spacing w:val="-3"/>
        </w:rPr>
        <w:t xml:space="preserve"> </w:t>
      </w:r>
      <w:r w:rsidRPr="00442630">
        <w:t>beleidsplan van</w:t>
      </w:r>
      <w:r w:rsidRPr="00442630">
        <w:rPr>
          <w:spacing w:val="-5"/>
        </w:rPr>
        <w:t xml:space="preserve"> </w:t>
      </w:r>
      <w:r w:rsidRPr="00442630">
        <w:t>de</w:t>
      </w:r>
      <w:r w:rsidRPr="00442630">
        <w:rPr>
          <w:spacing w:val="-4"/>
        </w:rPr>
        <w:t xml:space="preserve"> </w:t>
      </w:r>
      <w:r w:rsidRPr="00442630">
        <w:t>kerk.</w:t>
      </w:r>
      <w:r w:rsidRPr="00442630">
        <w:rPr>
          <w:spacing w:val="-1"/>
        </w:rPr>
        <w:t xml:space="preserve"> </w:t>
      </w:r>
      <w:r w:rsidRPr="00442630">
        <w:t>“Kerk</w:t>
      </w:r>
      <w:r w:rsidRPr="00442630">
        <w:rPr>
          <w:spacing w:val="-4"/>
        </w:rPr>
        <w:t xml:space="preserve"> </w:t>
      </w:r>
      <w:r w:rsidRPr="00442630">
        <w:t>naar</w:t>
      </w:r>
      <w:r w:rsidRPr="00442630">
        <w:rPr>
          <w:spacing w:val="-7"/>
        </w:rPr>
        <w:t xml:space="preserve"> </w:t>
      </w:r>
      <w:r w:rsidRPr="00442630">
        <w:t>buiten zijn”</w:t>
      </w:r>
      <w:r w:rsidRPr="00442630">
        <w:rPr>
          <w:spacing w:val="-6"/>
        </w:rPr>
        <w:t xml:space="preserve"> </w:t>
      </w:r>
      <w:r w:rsidRPr="00442630">
        <w:t>in</w:t>
      </w:r>
      <w:r w:rsidRPr="00442630">
        <w:rPr>
          <w:spacing w:val="-6"/>
        </w:rPr>
        <w:t xml:space="preserve"> </w:t>
      </w:r>
      <w:r w:rsidRPr="00442630">
        <w:t>ons</w:t>
      </w:r>
      <w:r w:rsidRPr="00442630">
        <w:rPr>
          <w:spacing w:val="-6"/>
        </w:rPr>
        <w:t xml:space="preserve"> </w:t>
      </w:r>
      <w:r w:rsidRPr="00442630">
        <w:t>doen</w:t>
      </w:r>
      <w:r w:rsidRPr="00442630">
        <w:rPr>
          <w:spacing w:val="-5"/>
        </w:rPr>
        <w:t xml:space="preserve"> </w:t>
      </w:r>
      <w:r w:rsidRPr="00442630">
        <w:t>en</w:t>
      </w:r>
      <w:r w:rsidRPr="00442630">
        <w:rPr>
          <w:spacing w:val="-5"/>
        </w:rPr>
        <w:t xml:space="preserve"> </w:t>
      </w:r>
      <w:r w:rsidRPr="00442630">
        <w:t>laten</w:t>
      </w:r>
      <w:r w:rsidRPr="00442630">
        <w:rPr>
          <w:spacing w:val="-2"/>
        </w:rPr>
        <w:t xml:space="preserve"> </w:t>
      </w:r>
      <w:r w:rsidRPr="00442630">
        <w:t>is waarin we groeien. Zo pakken we eeuwigheidszondag op voor kerk en dorp, vijf mei hebben we nu</w:t>
      </w:r>
      <w:r w:rsidR="004441E5">
        <w:t xml:space="preserve"> </w:t>
      </w:r>
      <w:r w:rsidRPr="00442630">
        <w:t>drie</w:t>
      </w:r>
      <w:r w:rsidRPr="00442630">
        <w:rPr>
          <w:spacing w:val="-5"/>
        </w:rPr>
        <w:t xml:space="preserve"> </w:t>
      </w:r>
      <w:r w:rsidRPr="00442630">
        <w:t>keer</w:t>
      </w:r>
      <w:r w:rsidRPr="00442630">
        <w:rPr>
          <w:spacing w:val="-7"/>
        </w:rPr>
        <w:t xml:space="preserve"> </w:t>
      </w:r>
      <w:r w:rsidRPr="00442630">
        <w:t>georganiseerd</w:t>
      </w:r>
      <w:r w:rsidRPr="00442630">
        <w:rPr>
          <w:spacing w:val="-6"/>
        </w:rPr>
        <w:t xml:space="preserve"> </w:t>
      </w:r>
      <w:r w:rsidRPr="00442630">
        <w:t>voor</w:t>
      </w:r>
      <w:r w:rsidRPr="00442630">
        <w:rPr>
          <w:spacing w:val="-7"/>
        </w:rPr>
        <w:t xml:space="preserve"> </w:t>
      </w:r>
      <w:r w:rsidRPr="00442630">
        <w:t>kerk</w:t>
      </w:r>
      <w:r w:rsidRPr="00442630">
        <w:rPr>
          <w:spacing w:val="-5"/>
        </w:rPr>
        <w:t xml:space="preserve"> </w:t>
      </w:r>
      <w:r w:rsidRPr="00442630">
        <w:t>en</w:t>
      </w:r>
      <w:r w:rsidRPr="00442630">
        <w:rPr>
          <w:spacing w:val="-6"/>
        </w:rPr>
        <w:t xml:space="preserve"> </w:t>
      </w:r>
      <w:r w:rsidRPr="00442630">
        <w:t>dorp</w:t>
      </w:r>
      <w:r w:rsidRPr="00442630">
        <w:rPr>
          <w:spacing w:val="-4"/>
        </w:rPr>
        <w:t xml:space="preserve"> </w:t>
      </w:r>
      <w:r w:rsidRPr="00442630">
        <w:t>en</w:t>
      </w:r>
      <w:r w:rsidRPr="00442630">
        <w:rPr>
          <w:spacing w:val="-5"/>
        </w:rPr>
        <w:t xml:space="preserve"> </w:t>
      </w:r>
      <w:r w:rsidRPr="00442630">
        <w:t>ook</w:t>
      </w:r>
      <w:r w:rsidRPr="00442630">
        <w:rPr>
          <w:spacing w:val="-6"/>
        </w:rPr>
        <w:t xml:space="preserve"> </w:t>
      </w:r>
      <w:r w:rsidRPr="00442630">
        <w:t>kerst</w:t>
      </w:r>
      <w:r w:rsidRPr="00442630">
        <w:rPr>
          <w:spacing w:val="-4"/>
        </w:rPr>
        <w:t xml:space="preserve"> </w:t>
      </w:r>
      <w:r w:rsidRPr="00442630">
        <w:t>expliciet</w:t>
      </w:r>
      <w:r w:rsidRPr="00442630">
        <w:rPr>
          <w:spacing w:val="-5"/>
        </w:rPr>
        <w:t xml:space="preserve"> </w:t>
      </w:r>
      <w:r w:rsidRPr="00442630">
        <w:t>voor</w:t>
      </w:r>
      <w:r w:rsidRPr="00442630">
        <w:rPr>
          <w:spacing w:val="-7"/>
        </w:rPr>
        <w:t xml:space="preserve"> </w:t>
      </w:r>
      <w:r w:rsidRPr="00442630">
        <w:t>het</w:t>
      </w:r>
      <w:r w:rsidRPr="00442630">
        <w:rPr>
          <w:spacing w:val="-4"/>
        </w:rPr>
        <w:t xml:space="preserve"> </w:t>
      </w:r>
      <w:r w:rsidRPr="00442630">
        <w:t>hele</w:t>
      </w:r>
      <w:r w:rsidRPr="00442630">
        <w:rPr>
          <w:spacing w:val="-5"/>
        </w:rPr>
        <w:t xml:space="preserve"> </w:t>
      </w:r>
      <w:r w:rsidRPr="00442630">
        <w:t>gezin,</w:t>
      </w:r>
      <w:r w:rsidRPr="00442630">
        <w:rPr>
          <w:spacing w:val="-5"/>
        </w:rPr>
        <w:t xml:space="preserve"> </w:t>
      </w:r>
      <w:r w:rsidRPr="00442630">
        <w:t>leden</w:t>
      </w:r>
      <w:r w:rsidRPr="00442630">
        <w:rPr>
          <w:spacing w:val="-2"/>
        </w:rPr>
        <w:t xml:space="preserve"> </w:t>
      </w:r>
      <w:r w:rsidRPr="00442630">
        <w:t>of</w:t>
      </w:r>
      <w:r w:rsidRPr="00442630">
        <w:rPr>
          <w:spacing w:val="-8"/>
        </w:rPr>
        <w:t xml:space="preserve"> </w:t>
      </w:r>
      <w:r w:rsidRPr="00442630">
        <w:t xml:space="preserve">niet </w:t>
      </w:r>
      <w:r w:rsidRPr="00442630">
        <w:rPr>
          <w:spacing w:val="-2"/>
        </w:rPr>
        <w:t>leden.</w:t>
      </w:r>
    </w:p>
    <w:p w14:paraId="1527A0C6" w14:textId="77777777" w:rsidR="002E7E07" w:rsidRDefault="00693208" w:rsidP="001F67C0">
      <w:pPr>
        <w:pStyle w:val="Plattetekst"/>
        <w:spacing w:before="1" w:line="259" w:lineRule="auto"/>
        <w:ind w:right="997"/>
      </w:pPr>
      <w:r w:rsidRPr="00442630">
        <w:t>Maandelijks</w:t>
      </w:r>
      <w:r w:rsidRPr="00442630">
        <w:rPr>
          <w:spacing w:val="-8"/>
        </w:rPr>
        <w:t xml:space="preserve"> </w:t>
      </w:r>
      <w:r w:rsidRPr="00442630">
        <w:t>leggen</w:t>
      </w:r>
      <w:r w:rsidRPr="00442630">
        <w:rPr>
          <w:spacing w:val="-7"/>
        </w:rPr>
        <w:t xml:space="preserve"> </w:t>
      </w:r>
      <w:r w:rsidRPr="00442630">
        <w:t>we</w:t>
      </w:r>
      <w:r w:rsidRPr="00442630">
        <w:rPr>
          <w:spacing w:val="-5"/>
        </w:rPr>
        <w:t xml:space="preserve"> </w:t>
      </w:r>
      <w:r w:rsidRPr="00442630">
        <w:t>'verantwoording'</w:t>
      </w:r>
      <w:r w:rsidRPr="00442630">
        <w:rPr>
          <w:spacing w:val="-5"/>
        </w:rPr>
        <w:t xml:space="preserve"> </w:t>
      </w:r>
      <w:r w:rsidRPr="00442630">
        <w:t>af</w:t>
      </w:r>
      <w:r w:rsidRPr="00442630">
        <w:rPr>
          <w:spacing w:val="-9"/>
        </w:rPr>
        <w:t xml:space="preserve"> </w:t>
      </w:r>
      <w:r w:rsidRPr="00442630">
        <w:t>(zie</w:t>
      </w:r>
      <w:r w:rsidRPr="00442630">
        <w:rPr>
          <w:spacing w:val="-6"/>
        </w:rPr>
        <w:t xml:space="preserve"> </w:t>
      </w:r>
      <w:r w:rsidRPr="00442630">
        <w:t>kaders)</w:t>
      </w:r>
      <w:r w:rsidRPr="00442630">
        <w:rPr>
          <w:spacing w:val="-8"/>
        </w:rPr>
        <w:t xml:space="preserve"> </w:t>
      </w:r>
      <w:r w:rsidRPr="00442630">
        <w:t>aan</w:t>
      </w:r>
      <w:r w:rsidRPr="00442630">
        <w:rPr>
          <w:spacing w:val="-7"/>
        </w:rPr>
        <w:t xml:space="preserve"> </w:t>
      </w:r>
      <w:r w:rsidRPr="00442630">
        <w:t>de</w:t>
      </w:r>
      <w:r w:rsidRPr="00442630">
        <w:rPr>
          <w:spacing w:val="-6"/>
        </w:rPr>
        <w:t xml:space="preserve"> </w:t>
      </w:r>
      <w:r w:rsidRPr="00442630">
        <w:t>kerkenraad</w:t>
      </w:r>
      <w:r w:rsidRPr="00442630">
        <w:rPr>
          <w:spacing w:val="-7"/>
        </w:rPr>
        <w:t xml:space="preserve"> </w:t>
      </w:r>
      <w:r w:rsidRPr="00442630">
        <w:t>en</w:t>
      </w:r>
      <w:r w:rsidRPr="00442630">
        <w:rPr>
          <w:spacing w:val="-7"/>
        </w:rPr>
        <w:t xml:space="preserve"> </w:t>
      </w:r>
      <w:r w:rsidRPr="00442630">
        <w:t>gemeente</w:t>
      </w:r>
      <w:r w:rsidRPr="00442630">
        <w:rPr>
          <w:spacing w:val="-6"/>
        </w:rPr>
        <w:t xml:space="preserve"> </w:t>
      </w:r>
      <w:r w:rsidRPr="00442630">
        <w:t>via</w:t>
      </w:r>
      <w:r w:rsidRPr="00442630">
        <w:rPr>
          <w:spacing w:val="-7"/>
        </w:rPr>
        <w:t xml:space="preserve"> </w:t>
      </w:r>
      <w:r w:rsidRPr="00442630">
        <w:t>het kerkblad. Van gemeenteleden horen we wel eens wat, er zijn er die ons steunen en heel goed</w:t>
      </w:r>
      <w:r w:rsidR="004441E5">
        <w:t xml:space="preserve"> </w:t>
      </w:r>
      <w:r w:rsidRPr="00442630">
        <w:t xml:space="preserve">begrijpen dat dit een aanvulling is voor ons als gemeente en geen bedreiging. </w:t>
      </w:r>
      <w:r w:rsidR="004441E5">
        <w:t xml:space="preserve">Van hen ontvangen we mooie aanmoedigingen. </w:t>
      </w:r>
      <w:r w:rsidR="00D24B9F">
        <w:br/>
      </w:r>
      <w:r w:rsidR="000D561D">
        <w:t xml:space="preserve"> </w:t>
      </w:r>
    </w:p>
    <w:p w14:paraId="4208F55C" w14:textId="3DF1A677" w:rsidR="00771618" w:rsidRDefault="00123F99" w:rsidP="001F67C0">
      <w:pPr>
        <w:pStyle w:val="Plattetekst"/>
        <w:spacing w:before="1" w:line="259" w:lineRule="auto"/>
        <w:ind w:right="997"/>
      </w:pPr>
      <w:r w:rsidRPr="00480612">
        <w:rPr>
          <w:b/>
          <w:bCs/>
          <w:highlight w:val="yellow"/>
        </w:rPr>
        <w:t>Communicatie</w:t>
      </w:r>
      <w:r w:rsidR="00D24B9F">
        <w:br/>
      </w:r>
      <w:r w:rsidR="00693208" w:rsidRPr="00442630">
        <w:t>Van</w:t>
      </w:r>
      <w:r w:rsidR="00D24B9F">
        <w:t>uit de</w:t>
      </w:r>
      <w:r w:rsidR="00693208" w:rsidRPr="00442630">
        <w:t xml:space="preserve"> kerkenraad blijft</w:t>
      </w:r>
      <w:r w:rsidR="00E64458">
        <w:t xml:space="preserve"> het af en toe</w:t>
      </w:r>
      <w:r w:rsidR="00693208" w:rsidRPr="00442630">
        <w:rPr>
          <w:spacing w:val="-3"/>
        </w:rPr>
        <w:t xml:space="preserve"> </w:t>
      </w:r>
      <w:r w:rsidR="00693208" w:rsidRPr="00442630">
        <w:t>vervelend</w:t>
      </w:r>
      <w:r w:rsidR="00693208" w:rsidRPr="00442630">
        <w:rPr>
          <w:spacing w:val="-4"/>
        </w:rPr>
        <w:t xml:space="preserve"> </w:t>
      </w:r>
      <w:r w:rsidR="00693208" w:rsidRPr="00442630">
        <w:t>stormen</w:t>
      </w:r>
      <w:r w:rsidR="00693208" w:rsidRPr="00442630">
        <w:rPr>
          <w:spacing w:val="-4"/>
        </w:rPr>
        <w:t xml:space="preserve"> </w:t>
      </w:r>
      <w:r w:rsidR="00693208" w:rsidRPr="00442630">
        <w:t>in</w:t>
      </w:r>
      <w:r w:rsidR="00693208" w:rsidRPr="00442630">
        <w:rPr>
          <w:spacing w:val="-4"/>
        </w:rPr>
        <w:t xml:space="preserve"> </w:t>
      </w:r>
      <w:r w:rsidR="00693208" w:rsidRPr="00442630">
        <w:t>het</w:t>
      </w:r>
      <w:r w:rsidR="00693208" w:rsidRPr="00442630">
        <w:rPr>
          <w:spacing w:val="-2"/>
        </w:rPr>
        <w:t xml:space="preserve"> </w:t>
      </w:r>
      <w:r w:rsidR="00693208" w:rsidRPr="00442630">
        <w:t>contact</w:t>
      </w:r>
      <w:r w:rsidR="00693208" w:rsidRPr="00442630">
        <w:rPr>
          <w:spacing w:val="-2"/>
        </w:rPr>
        <w:t xml:space="preserve"> </w:t>
      </w:r>
      <w:r w:rsidR="00693208" w:rsidRPr="00442630">
        <w:t>met</w:t>
      </w:r>
      <w:r w:rsidR="00693208" w:rsidRPr="00442630">
        <w:rPr>
          <w:spacing w:val="-2"/>
        </w:rPr>
        <w:t xml:space="preserve"> </w:t>
      </w:r>
      <w:r w:rsidR="00693208" w:rsidRPr="00442630">
        <w:t>elkaar</w:t>
      </w:r>
      <w:r w:rsidR="00D24B9F">
        <w:t xml:space="preserve"> maar ook richting het dorp</w:t>
      </w:r>
      <w:r w:rsidR="00693208" w:rsidRPr="00442630">
        <w:t>.</w:t>
      </w:r>
      <w:r w:rsidR="00693208" w:rsidRPr="00442630">
        <w:rPr>
          <w:spacing w:val="-4"/>
        </w:rPr>
        <w:t xml:space="preserve"> </w:t>
      </w:r>
      <w:r w:rsidR="00F7572C">
        <w:t>Een oproep van onze dominee in 2021 om te ‘luisteren naar God Stem’ ging verloren in harde</w:t>
      </w:r>
      <w:r w:rsidR="003E1A96">
        <w:t xml:space="preserve"> </w:t>
      </w:r>
      <w:r w:rsidR="00F7572C">
        <w:t>stemmen van mensen op een gemeenteavond in dat zelfde jaar. Misschien wel de zwaarste storm die we hebben meegemaakt, gelukkig is ons huis niet op zand gebouwd.</w:t>
      </w:r>
    </w:p>
    <w:p w14:paraId="05845E34" w14:textId="687D5A59" w:rsidR="00FF5E85" w:rsidRDefault="002637C7" w:rsidP="00C4456C">
      <w:pPr>
        <w:pStyle w:val="Plattetekst"/>
        <w:spacing w:before="1" w:line="259" w:lineRule="auto"/>
        <w:ind w:right="997"/>
      </w:pPr>
      <w:r w:rsidRPr="00EE6163">
        <w:t>Er wordt door de kerkenraad nog steeds in wij / zij gedacht</w:t>
      </w:r>
      <w:r w:rsidR="00482107">
        <w:t>;</w:t>
      </w:r>
      <w:r w:rsidRPr="00EE6163">
        <w:t xml:space="preserve"> dat is jammer</w:t>
      </w:r>
      <w:r w:rsidR="009C71F7" w:rsidRPr="00EE6163">
        <w:t xml:space="preserve">. </w:t>
      </w:r>
      <w:r w:rsidR="00AF66E3" w:rsidRPr="00EE6163">
        <w:t>Er hoeft maar iets te gebeuren en de boel staat op scherp</w:t>
      </w:r>
      <w:r w:rsidR="00537126" w:rsidRPr="00EE6163">
        <w:t xml:space="preserve">, er is een vorm van wantrouwen </w:t>
      </w:r>
      <w:r w:rsidR="00517E02" w:rsidRPr="00EE6163">
        <w:t>i</w:t>
      </w:r>
      <w:r w:rsidR="00E52342">
        <w:t>.</w:t>
      </w:r>
      <w:r w:rsidR="00517E02" w:rsidRPr="00EE6163">
        <w:t>p</w:t>
      </w:r>
      <w:r w:rsidR="002146B6">
        <w:t>.</w:t>
      </w:r>
      <w:r w:rsidR="00517E02" w:rsidRPr="00EE6163">
        <w:t xml:space="preserve">v. </w:t>
      </w:r>
      <w:r w:rsidR="008203A1" w:rsidRPr="00EE6163">
        <w:t>e</w:t>
      </w:r>
      <w:r w:rsidR="00517E02" w:rsidRPr="00EE6163">
        <w:t xml:space="preserve">en gemeenschappelijk doel </w:t>
      </w:r>
      <w:r w:rsidR="008203A1" w:rsidRPr="00EE6163">
        <w:t xml:space="preserve"> “een uitnodigende gemeente zijn “</w:t>
      </w:r>
      <w:r w:rsidR="001B46E1" w:rsidRPr="00EE6163">
        <w:t xml:space="preserve">. </w:t>
      </w:r>
      <w:r w:rsidR="00035F6E" w:rsidRPr="00EE6163">
        <w:t>Communicatie  blijft daarom belangrijk,</w:t>
      </w:r>
      <w:r w:rsidR="00BB5F22">
        <w:t xml:space="preserve"> waarbij het </w:t>
      </w:r>
      <w:r w:rsidR="008D499C">
        <w:t>gebruik van mail vaak geen goed middel is dingen kunnen verkeerd over komen, beter is even persoonlijk contact zoeken</w:t>
      </w:r>
      <w:r w:rsidR="00482107">
        <w:t>.  B</w:t>
      </w:r>
      <w:r w:rsidR="00CE17F2" w:rsidRPr="00EE6163">
        <w:t>ij gezame</w:t>
      </w:r>
      <w:r w:rsidR="002146B6">
        <w:t>n</w:t>
      </w:r>
      <w:r w:rsidR="00CE17F2" w:rsidRPr="00EE6163">
        <w:t xml:space="preserve">lijke activiteiten </w:t>
      </w:r>
      <w:r w:rsidR="00AC17C4" w:rsidRPr="00EE6163">
        <w:t xml:space="preserve">verwachten wij ook een inbreng van bv een ouderling van dienst </w:t>
      </w:r>
      <w:r w:rsidR="00E4741C" w:rsidRPr="00EE6163">
        <w:t>, dit is in</w:t>
      </w:r>
      <w:r w:rsidR="00FE7937" w:rsidRPr="00EE6163">
        <w:t xml:space="preserve"> </w:t>
      </w:r>
      <w:r w:rsidR="00E4741C" w:rsidRPr="00EE6163">
        <w:t>de pra</w:t>
      </w:r>
      <w:r w:rsidR="00BB5F22">
        <w:t>kt</w:t>
      </w:r>
      <w:r w:rsidR="00E4741C" w:rsidRPr="00EE6163">
        <w:t xml:space="preserve">ijk niet het geval. Definitie van gezamenlijk ervaren wij </w:t>
      </w:r>
      <w:r w:rsidR="00140688" w:rsidRPr="00EE6163">
        <w:t xml:space="preserve"> als</w:t>
      </w:r>
      <w:r w:rsidR="00FE7937" w:rsidRPr="00EE6163">
        <w:t xml:space="preserve"> “</w:t>
      </w:r>
      <w:r w:rsidR="00140688" w:rsidRPr="00EE6163">
        <w:t xml:space="preserve"> gezinskerk met de predikant</w:t>
      </w:r>
      <w:r w:rsidR="00FE7937" w:rsidRPr="00EE6163">
        <w:t>”</w:t>
      </w:r>
      <w:r w:rsidR="00FF5E85" w:rsidRPr="00EE6163">
        <w:t>. Dit is een verbeterpunt wat wij in een evaluatie meenemen.</w:t>
      </w:r>
      <w:r w:rsidR="00FF5E85">
        <w:t xml:space="preserve"> </w:t>
      </w:r>
    </w:p>
    <w:p w14:paraId="3994D474" w14:textId="1A3BDC6F" w:rsidR="00B141F2" w:rsidRDefault="00771618" w:rsidP="00C4456C">
      <w:pPr>
        <w:pStyle w:val="Plattetekst"/>
        <w:spacing w:before="1" w:line="259" w:lineRule="auto"/>
        <w:ind w:right="997"/>
      </w:pPr>
      <w:r>
        <w:t>Afgelopen kerst 2024 waarbij we laagdrempelig en op innovatieve wijze kerst hebben gevierd met ‘kerk en dorp’ mochten we van Maria, onze pastor een hele fijne bemoedigende mail ontvangen.</w:t>
      </w:r>
      <w:r w:rsidR="00B141F2">
        <w:t xml:space="preserve"> Het vermelden waard</w:t>
      </w:r>
      <w:r w:rsidR="00190837">
        <w:t>.</w:t>
      </w:r>
    </w:p>
    <w:p w14:paraId="1584C41F" w14:textId="77777777" w:rsidR="00C4456C" w:rsidRPr="00A31022" w:rsidRDefault="00C4456C" w:rsidP="00C4456C">
      <w:pPr>
        <w:pStyle w:val="Plattetekst"/>
        <w:spacing w:before="1" w:line="259" w:lineRule="auto"/>
        <w:ind w:right="997"/>
      </w:pPr>
    </w:p>
    <w:p w14:paraId="42A8DB86" w14:textId="121F7693" w:rsidR="00341339" w:rsidRDefault="007D6E9C" w:rsidP="000D10E1">
      <w:pPr>
        <w:pStyle w:val="Kop3"/>
        <w:ind w:left="0" w:firstLine="0"/>
        <w:rPr>
          <w:rFonts w:ascii="Cambria" w:eastAsia="Cambria" w:hAnsi="Cambria" w:cs="Cambria"/>
          <w:sz w:val="26"/>
        </w:rPr>
      </w:pPr>
      <w:bookmarkStart w:id="4" w:name="_Toc198290869"/>
      <w:r>
        <w:t>1.</w:t>
      </w:r>
      <w:r w:rsidR="005A183A">
        <w:t>2</w:t>
      </w:r>
      <w:r>
        <w:t xml:space="preserve"> </w:t>
      </w:r>
      <w:r w:rsidR="00CE78B8">
        <w:t>Terugblik</w:t>
      </w:r>
      <w:r w:rsidR="00A7384A">
        <w:t xml:space="preserve"> </w:t>
      </w:r>
      <w:r w:rsidR="00AB0C50">
        <w:t xml:space="preserve">team </w:t>
      </w:r>
      <w:r w:rsidR="00A7384A">
        <w:t>Gezinskerk</w:t>
      </w:r>
      <w:r w:rsidR="00CE78B8">
        <w:t xml:space="preserve"> op weg naar</w:t>
      </w:r>
      <w:r w:rsidR="00A7384A">
        <w:rPr>
          <w:rFonts w:ascii="Cambria" w:eastAsia="Cambria" w:hAnsi="Cambria" w:cs="Cambria"/>
          <w:sz w:val="26"/>
        </w:rPr>
        <w:t>:</w:t>
      </w:r>
      <w:bookmarkEnd w:id="4"/>
      <w:r w:rsidR="00A7384A">
        <w:rPr>
          <w:rFonts w:ascii="Cambria" w:eastAsia="Cambria" w:hAnsi="Cambria" w:cs="Cambria"/>
          <w:sz w:val="26"/>
        </w:rPr>
        <w:t xml:space="preserve"> </w:t>
      </w:r>
    </w:p>
    <w:p w14:paraId="10346D95" w14:textId="7BC99FD0" w:rsidR="0083766A" w:rsidRPr="0083766A" w:rsidRDefault="0083766A" w:rsidP="0083766A">
      <w:pPr>
        <w:spacing w:after="232"/>
        <w:ind w:right="59"/>
      </w:pPr>
      <w:r>
        <w:br/>
        <w:t>De Gezinskerk heeft stappen gemaakt en leerervaringen opgedaan. We zijn de visienota, de visie van de Dorpskerkenbeweging</w:t>
      </w:r>
      <w:r w:rsidR="007B57C0">
        <w:t xml:space="preserve"> </w:t>
      </w:r>
      <w:r>
        <w:t>actief gaan toepassen waar dat kon. We zijn actief binnen en buiten de muren van de kerk, voor de samenleving</w:t>
      </w:r>
      <w:r w:rsidR="007B57C0">
        <w:t xml:space="preserve"> dus</w:t>
      </w:r>
      <w:r>
        <w:t xml:space="preserve">. Die samenleving is van Hem zegt psalm 24. </w:t>
      </w:r>
      <w:r w:rsidRPr="0083766A">
        <w:rPr>
          <w:i/>
          <w:iCs/>
        </w:rPr>
        <w:t>‘Daar ga je zorgvuldig en uitnodigend mee om’</w:t>
      </w:r>
      <w:r>
        <w:t xml:space="preserve"> , sprak de cursus leider dorpskerkenbeweging</w:t>
      </w:r>
      <w:r w:rsidR="009838DA">
        <w:t xml:space="preserve"> ds. K. Touwen.</w:t>
      </w:r>
    </w:p>
    <w:p w14:paraId="62FA83F6" w14:textId="77777777" w:rsidR="00341339" w:rsidRDefault="00A7384A">
      <w:pPr>
        <w:spacing w:after="0" w:line="259" w:lineRule="auto"/>
        <w:ind w:left="0" w:right="0" w:firstLine="0"/>
      </w:pPr>
      <w:r>
        <w:t xml:space="preserve"> </w:t>
      </w:r>
    </w:p>
    <w:p w14:paraId="3FA55DDE" w14:textId="69555E74" w:rsidR="00341339" w:rsidRDefault="00A7384A">
      <w:pPr>
        <w:numPr>
          <w:ilvl w:val="0"/>
          <w:numId w:val="1"/>
        </w:numPr>
        <w:ind w:right="59" w:hanging="360"/>
      </w:pPr>
      <w:r>
        <w:t>Ja</w:t>
      </w:r>
      <w:r w:rsidR="00C919D3">
        <w:t>a</w:t>
      </w:r>
      <w:r w:rsidR="00566D95">
        <w:t>r 2019,2020, 2021, 2022,</w:t>
      </w:r>
      <w:r w:rsidR="003B0330">
        <w:t xml:space="preserve"> </w:t>
      </w:r>
      <w:r w:rsidR="00566D95">
        <w:t>2023, 2024 zijn we steeds actief aan de slag geweest.</w:t>
      </w:r>
    </w:p>
    <w:p w14:paraId="4887845A" w14:textId="77777777" w:rsidR="001840D8" w:rsidRDefault="00A7384A" w:rsidP="00271647">
      <w:pPr>
        <w:ind w:left="718" w:right="59"/>
      </w:pPr>
      <w:r>
        <w:t xml:space="preserve">Tijdens de </w:t>
      </w:r>
      <w:r w:rsidR="00566D95">
        <w:t>bijeenkomsten</w:t>
      </w:r>
      <w:r w:rsidR="004F7AB2">
        <w:t xml:space="preserve"> zijn we gemiddeld met 15 bezoekers. Bij ziekte kunnen we elkaar vervangen en opvangen, ook bieden ‘vaste bezoekers’ hun hulp aan. </w:t>
      </w:r>
      <w:r w:rsidR="00A032C8">
        <w:t>We bidden voor elkaar, k</w:t>
      </w:r>
      <w:r w:rsidR="004F7AB2">
        <w:t xml:space="preserve">inderen </w:t>
      </w:r>
      <w:r w:rsidR="00A032C8">
        <w:t xml:space="preserve">brengen </w:t>
      </w:r>
      <w:r w:rsidR="004F7AB2">
        <w:t xml:space="preserve">tekeningen en bloemen </w:t>
      </w:r>
      <w:r w:rsidR="00417CCC">
        <w:t xml:space="preserve">aan zieken </w:t>
      </w:r>
      <w:r w:rsidR="004F7AB2">
        <w:t>samen met hun ouder(s).</w:t>
      </w:r>
      <w:r w:rsidR="00A032C8">
        <w:t xml:space="preserve"> </w:t>
      </w:r>
    </w:p>
    <w:p w14:paraId="5A715BC4" w14:textId="5BFFF7CC" w:rsidR="004F7AB2" w:rsidRDefault="00AB0C50" w:rsidP="00271647">
      <w:pPr>
        <w:ind w:left="718" w:right="59"/>
      </w:pPr>
      <w:r>
        <w:t xml:space="preserve">Naast deze activiteiten zetten we ons ook in </w:t>
      </w:r>
      <w:r w:rsidR="007B57C0">
        <w:t>v</w:t>
      </w:r>
      <w:r>
        <w:t>oor</w:t>
      </w:r>
      <w:r w:rsidR="001840D8">
        <w:t xml:space="preserve"> </w:t>
      </w:r>
      <w:r>
        <w:t>verbindende ontmoetingen</w:t>
      </w:r>
      <w:r w:rsidR="001840D8">
        <w:t xml:space="preserve"> met kerk en dorp</w:t>
      </w:r>
      <w:r>
        <w:t xml:space="preserve"> zoals eeuwigheidszondag</w:t>
      </w:r>
      <w:r w:rsidR="001840D8">
        <w:t xml:space="preserve">, </w:t>
      </w:r>
      <w:r>
        <w:t>5 mei</w:t>
      </w:r>
      <w:r w:rsidR="007B57C0">
        <w:t xml:space="preserve"> of een gezamenlijke dienst</w:t>
      </w:r>
      <w:r w:rsidR="001840D8">
        <w:t xml:space="preserve"> zoals bijvoorbeeld met het thema</w:t>
      </w:r>
      <w:r w:rsidR="007B57C0">
        <w:t xml:space="preserve"> </w:t>
      </w:r>
      <w:r w:rsidR="001840D8">
        <w:t>“</w:t>
      </w:r>
      <w:r w:rsidR="007B57C0">
        <w:t>Hoop</w:t>
      </w:r>
      <w:r w:rsidR="001840D8">
        <w:t>”</w:t>
      </w:r>
      <w:r w:rsidR="007B57C0">
        <w:t xml:space="preserve"> in het bomenbos.</w:t>
      </w:r>
      <w:r w:rsidR="001840D8">
        <w:t xml:space="preserve"> (2023)</w:t>
      </w:r>
    </w:p>
    <w:p w14:paraId="3DBE635F" w14:textId="77777777" w:rsidR="00A032C8" w:rsidRDefault="00A032C8" w:rsidP="00271647">
      <w:pPr>
        <w:ind w:left="718" w:right="59"/>
      </w:pPr>
    </w:p>
    <w:p w14:paraId="5EBF9343" w14:textId="77777777" w:rsidR="00A032C8" w:rsidRDefault="004F7AB2" w:rsidP="004F7AB2">
      <w:pPr>
        <w:numPr>
          <w:ilvl w:val="0"/>
          <w:numId w:val="1"/>
        </w:numPr>
        <w:ind w:right="59" w:hanging="360"/>
      </w:pPr>
      <w:r>
        <w:t xml:space="preserve">We hebben onze </w:t>
      </w:r>
      <w:proofErr w:type="spellStart"/>
      <w:r>
        <w:t>Whatsappgroep</w:t>
      </w:r>
      <w:proofErr w:type="spellEnd"/>
      <w:r>
        <w:t xml:space="preserve"> kunnen uitbreiden en delen daarin de foto’s en filmpjes van de Gezinsdienst of evenementen.</w:t>
      </w:r>
    </w:p>
    <w:p w14:paraId="6AF6AB36" w14:textId="4BF70675" w:rsidR="00016185" w:rsidRDefault="004F7AB2" w:rsidP="00A032C8">
      <w:pPr>
        <w:ind w:left="720" w:right="59" w:firstLine="0"/>
      </w:pPr>
      <w:r>
        <w:lastRenderedPageBreak/>
        <w:t xml:space="preserve"> </w:t>
      </w:r>
    </w:p>
    <w:p w14:paraId="4A9C7C93" w14:textId="0FFA635B" w:rsidR="00561267" w:rsidRDefault="004F7AB2" w:rsidP="009838DA">
      <w:pPr>
        <w:numPr>
          <w:ilvl w:val="0"/>
          <w:numId w:val="1"/>
        </w:numPr>
        <w:ind w:right="59" w:hanging="360"/>
      </w:pPr>
      <w:r>
        <w:t>De website</w:t>
      </w:r>
      <w:r w:rsidR="00016185">
        <w:t xml:space="preserve"> </w:t>
      </w:r>
      <w:hyperlink r:id="rId11" w:history="1">
        <w:r w:rsidR="00016185" w:rsidRPr="00C16D22">
          <w:rPr>
            <w:rStyle w:val="Hyperlink"/>
          </w:rPr>
          <w:t>www.metpassievoor.nl</w:t>
        </w:r>
      </w:hyperlink>
      <w:r w:rsidR="00016185">
        <w:t xml:space="preserve"> </w:t>
      </w:r>
      <w:r>
        <w:t xml:space="preserve"> gebruiken we voor het delen van </w:t>
      </w:r>
      <w:r w:rsidR="00016185">
        <w:t xml:space="preserve">wat er gebeurd in </w:t>
      </w:r>
      <w:r w:rsidR="00417CCC">
        <w:t xml:space="preserve">relatie tot </w:t>
      </w:r>
      <w:r w:rsidR="00016185">
        <w:t>de kerk</w:t>
      </w:r>
      <w:r w:rsidR="00417CCC">
        <w:t xml:space="preserve"> van Kleverskerke,</w:t>
      </w:r>
      <w:r w:rsidR="00633616">
        <w:t xml:space="preserve"> </w:t>
      </w:r>
      <w:r w:rsidR="00016185">
        <w:t>Gezinskerk</w:t>
      </w:r>
      <w:r w:rsidR="00417CCC">
        <w:t>, het dorp</w:t>
      </w:r>
      <w:r w:rsidR="00633616">
        <w:t xml:space="preserve"> en omgeving</w:t>
      </w:r>
      <w:r w:rsidR="00D06F14">
        <w:t xml:space="preserve"> (o.a. raad van kerken)</w:t>
      </w:r>
      <w:r w:rsidR="00633616">
        <w:t xml:space="preserve">. </w:t>
      </w:r>
      <w:r w:rsidR="00016185">
        <w:t xml:space="preserve">Ook delen we onze </w:t>
      </w:r>
      <w:r>
        <w:t>materialen voor omliggend</w:t>
      </w:r>
      <w:r w:rsidR="009838DA">
        <w:t xml:space="preserve">e </w:t>
      </w:r>
      <w:r>
        <w:t>gemeenten.</w:t>
      </w:r>
      <w:r w:rsidR="009838DA">
        <w:t xml:space="preserve"> </w:t>
      </w:r>
      <w:r w:rsidR="00D06F14">
        <w:br/>
      </w:r>
      <w:r w:rsidR="001D7D30">
        <w:t>Hoewel we zelfstandig functioneren zijn we wel verbonden aan de kerk Kleverskerke. Een link naar die website is natuurlijk opgenomen op onze hoofdpagina.</w:t>
      </w:r>
      <w:r w:rsidR="00D06F14">
        <w:t xml:space="preserve"> </w:t>
      </w:r>
      <w:r w:rsidR="001D7D30">
        <w:t xml:space="preserve">Ook posten we regelmatig op de Facebook site van </w:t>
      </w:r>
      <w:r w:rsidR="00025EA0">
        <w:t>onze</w:t>
      </w:r>
      <w:r w:rsidR="001D7D30">
        <w:t xml:space="preserve"> kerk</w:t>
      </w:r>
      <w:r w:rsidR="001840D8">
        <w:t xml:space="preserve">, </w:t>
      </w:r>
      <w:r w:rsidR="001D7D30">
        <w:t>de dorpskerkenbeweging</w:t>
      </w:r>
      <w:r w:rsidR="001F6F04">
        <w:t xml:space="preserve"> </w:t>
      </w:r>
      <w:r w:rsidR="00566D95">
        <w:t>en Middelburg Ontmoet.</w:t>
      </w:r>
      <w:r w:rsidR="00AF3368">
        <w:t xml:space="preserve"> </w:t>
      </w:r>
    </w:p>
    <w:p w14:paraId="7064006C" w14:textId="77777777" w:rsidR="00561267" w:rsidRDefault="00561267" w:rsidP="00561267">
      <w:pPr>
        <w:pStyle w:val="Lijstalinea"/>
      </w:pPr>
    </w:p>
    <w:p w14:paraId="679C6FE8" w14:textId="77777777" w:rsidR="005A183A" w:rsidRDefault="00AF3368" w:rsidP="00561267">
      <w:pPr>
        <w:ind w:left="0" w:right="59" w:firstLine="0"/>
      </w:pPr>
      <w:r w:rsidRPr="000D10E1">
        <w:t>Transparantie moedigt aan om altijd zo te handelen dat het liefdevol en aantrekkelijk is</w:t>
      </w:r>
      <w:r w:rsidR="00561267" w:rsidRPr="000D10E1">
        <w:t>!</w:t>
      </w:r>
      <w:r w:rsidR="00871AE4">
        <w:br/>
      </w:r>
    </w:p>
    <w:p w14:paraId="458CC3B2" w14:textId="6C071ACF" w:rsidR="00016185" w:rsidRPr="005A183A" w:rsidRDefault="00871AE4" w:rsidP="005A183A">
      <w:pPr>
        <w:pStyle w:val="Kop3"/>
        <w:rPr>
          <w:b w:val="0"/>
          <w:bCs/>
        </w:rPr>
      </w:pPr>
      <w:r>
        <w:br/>
      </w:r>
      <w:bookmarkStart w:id="5" w:name="_Toc198290870"/>
      <w:r w:rsidRPr="00C877D0">
        <w:rPr>
          <w:rStyle w:val="Kop3Char"/>
          <w:b/>
          <w:bCs/>
          <w:highlight w:val="yellow"/>
        </w:rPr>
        <w:t xml:space="preserve">1. </w:t>
      </w:r>
      <w:r w:rsidR="005A183A" w:rsidRPr="00C877D0">
        <w:rPr>
          <w:rStyle w:val="Kop3Char"/>
          <w:b/>
          <w:bCs/>
          <w:highlight w:val="yellow"/>
        </w:rPr>
        <w:t>3</w:t>
      </w:r>
      <w:r w:rsidRPr="00C877D0">
        <w:rPr>
          <w:rStyle w:val="Kop3Char"/>
          <w:b/>
          <w:bCs/>
          <w:highlight w:val="yellow"/>
        </w:rPr>
        <w:t xml:space="preserve"> Hoe ziet een gezinskerk bijeenkomst eruit?</w:t>
      </w:r>
      <w:bookmarkEnd w:id="5"/>
      <w:r w:rsidR="00016185" w:rsidRPr="005A183A">
        <w:rPr>
          <w:rStyle w:val="Kop3Char"/>
          <w:b/>
          <w:bCs/>
        </w:rPr>
        <w:br/>
      </w:r>
    </w:p>
    <w:p w14:paraId="3BA2B7A1" w14:textId="737512AF" w:rsidR="00B819F3" w:rsidRDefault="00871AE4" w:rsidP="00561267">
      <w:pPr>
        <w:ind w:left="0" w:right="59" w:firstLine="0"/>
      </w:pPr>
      <w:r>
        <w:t xml:space="preserve">We zijn met een groep </w:t>
      </w:r>
      <w:r w:rsidR="007A76AA">
        <w:t>variërend</w:t>
      </w:r>
      <w:r>
        <w:t xml:space="preserve"> in leeftijd</w:t>
      </w:r>
      <w:r w:rsidR="007A76AA">
        <w:t xml:space="preserve">, er zijn kinderen van 0 jaar tot soms 15 jaar en er zijn ouders en er is hulp. Het is daarom zo gegroeid dat we proberen voor iedereen toegankelijk en aantrekkelijk te zijn. We maken </w:t>
      </w:r>
      <w:r w:rsidR="00634901">
        <w:t xml:space="preserve">vooraf via </w:t>
      </w:r>
      <w:proofErr w:type="spellStart"/>
      <w:r w:rsidR="00634901">
        <w:t>Whatsapp</w:t>
      </w:r>
      <w:proofErr w:type="spellEnd"/>
      <w:r w:rsidR="00634901">
        <w:t xml:space="preserve"> en </w:t>
      </w:r>
      <w:r w:rsidR="007A76AA">
        <w:t xml:space="preserve">bij </w:t>
      </w:r>
      <w:r w:rsidR="00634901">
        <w:t>binnenkomst direct</w:t>
      </w:r>
      <w:r w:rsidR="007A76AA">
        <w:t xml:space="preserve"> even contact tijdens een ‘inloop-lied’. Zo hebben de kinderen al wat te </w:t>
      </w:r>
      <w:r w:rsidR="00B819F3">
        <w:t>zien/</w:t>
      </w:r>
      <w:r w:rsidR="007A76AA">
        <w:t>horen</w:t>
      </w:r>
      <w:r w:rsidR="00B819F3">
        <w:t>/doen</w:t>
      </w:r>
      <w:r w:rsidR="007A76AA">
        <w:t xml:space="preserve"> en </w:t>
      </w:r>
      <w:r w:rsidR="00634901">
        <w:t>spreken we elkaar kort even om de interactie op gang te brengen.</w:t>
      </w:r>
      <w:r w:rsidR="007A76AA">
        <w:t xml:space="preserve">  </w:t>
      </w:r>
      <w:r w:rsidR="00B819F3">
        <w:br/>
      </w:r>
    </w:p>
    <w:p w14:paraId="1C3F211F" w14:textId="10BE94A4" w:rsidR="00180A5E" w:rsidRDefault="006F479C" w:rsidP="00561267">
      <w:pPr>
        <w:ind w:left="0" w:right="59" w:firstLine="0"/>
      </w:pPr>
      <w:r w:rsidRPr="006F479C">
        <w:rPr>
          <w:noProof/>
          <w:lang w:bidi="ar-SA"/>
        </w:rPr>
        <w:drawing>
          <wp:inline distT="0" distB="0" distL="0" distR="0" wp14:anchorId="4E35992A" wp14:editId="3E030A7A">
            <wp:extent cx="5800725" cy="1616075"/>
            <wp:effectExtent l="0" t="0" r="9525" b="3175"/>
            <wp:docPr id="13034609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60904" name=""/>
                    <pic:cNvPicPr/>
                  </pic:nvPicPr>
                  <pic:blipFill>
                    <a:blip r:embed="rId12"/>
                    <a:stretch>
                      <a:fillRect/>
                    </a:stretch>
                  </pic:blipFill>
                  <pic:spPr>
                    <a:xfrm>
                      <a:off x="0" y="0"/>
                      <a:ext cx="5800725" cy="1616075"/>
                    </a:xfrm>
                    <a:prstGeom prst="rect">
                      <a:avLst/>
                    </a:prstGeom>
                  </pic:spPr>
                </pic:pic>
              </a:graphicData>
            </a:graphic>
          </wp:inline>
        </w:drawing>
      </w:r>
      <w:r w:rsidR="00DB124E">
        <w:br/>
      </w:r>
      <w:r w:rsidR="00B819F3">
        <w:br/>
      </w:r>
      <w:r w:rsidR="007A76AA">
        <w:t>We</w:t>
      </w:r>
      <w:r w:rsidR="00871AE4">
        <w:t xml:space="preserve"> hanteren een vaste volgorde en maken zo gebruik van ‘de kracht van de herhaling’ en behoefte aan structuur</w:t>
      </w:r>
      <w:r w:rsidR="00B819F3">
        <w:t>/duidelijkheid</w:t>
      </w:r>
      <w:r w:rsidR="00871AE4">
        <w:t>.</w:t>
      </w:r>
      <w:r w:rsidR="00634901">
        <w:t xml:space="preserve"> Vooraf is het onderwerp bekend via de uitnodiging</w:t>
      </w:r>
      <w:r w:rsidR="00180A5E">
        <w:t xml:space="preserve"> en soms ook de activiteit al.</w:t>
      </w:r>
      <w:r w:rsidR="004A0AA9">
        <w:t xml:space="preserve"> Dat geven we</w:t>
      </w:r>
      <w:r w:rsidR="00C061A9">
        <w:t xml:space="preserve"> </w:t>
      </w:r>
      <w:r w:rsidR="004A0AA9">
        <w:t xml:space="preserve">kort </w:t>
      </w:r>
      <w:r w:rsidR="00C061A9">
        <w:t xml:space="preserve">weer even </w:t>
      </w:r>
      <w:r w:rsidR="004A0AA9">
        <w:t>aan en starten met een mooi openingslied die we me</w:t>
      </w:r>
      <w:r w:rsidR="005C792D">
        <w:t xml:space="preserve">t elkaar </w:t>
      </w:r>
      <w:r w:rsidR="004A0AA9">
        <w:t xml:space="preserve">zingen. Kleine kinderen zitten op schoot of dribbelen rond met wat speelgoed. We hebben gemerkt dat dit prima kan, we letten allemaal een beetje op maar er kan weinig gebeuren. </w:t>
      </w:r>
      <w:r w:rsidR="00C061A9">
        <w:t xml:space="preserve">Een beetje lawaai mag best. </w:t>
      </w:r>
      <w:r w:rsidR="004A0AA9">
        <w:t xml:space="preserve">Wanneer een kind </w:t>
      </w:r>
      <w:r w:rsidR="00B819F3">
        <w:t xml:space="preserve">bijv. </w:t>
      </w:r>
      <w:r w:rsidR="004A0AA9">
        <w:t xml:space="preserve">echt </w:t>
      </w:r>
      <w:r w:rsidR="00C061A9">
        <w:t xml:space="preserve">hard </w:t>
      </w:r>
      <w:r w:rsidR="004A0AA9">
        <w:t xml:space="preserve">huilt </w:t>
      </w:r>
      <w:r w:rsidR="00C061A9">
        <w:t xml:space="preserve">kan je makkelijk even ‘naar achteren’ om weer terug te komen als dat lukt. Het gaat er ontspannen aan toe, het is </w:t>
      </w:r>
      <w:r w:rsidR="00124D35">
        <w:t xml:space="preserve">immers </w:t>
      </w:r>
      <w:r w:rsidR="00C061A9">
        <w:t>voor jong en oud</w:t>
      </w:r>
      <w:r w:rsidR="00124D35">
        <w:t>!</w:t>
      </w:r>
    </w:p>
    <w:p w14:paraId="6466EE2C" w14:textId="77777777" w:rsidR="00B819F3" w:rsidRDefault="00B819F3" w:rsidP="00561267">
      <w:pPr>
        <w:ind w:left="0" w:right="59" w:firstLine="0"/>
      </w:pPr>
    </w:p>
    <w:p w14:paraId="5A3536FB" w14:textId="4A0AA999" w:rsidR="00B819F3" w:rsidRDefault="006F479C" w:rsidP="00561267">
      <w:pPr>
        <w:ind w:left="0" w:right="59" w:firstLine="0"/>
      </w:pPr>
      <w:r w:rsidRPr="006F479C">
        <w:rPr>
          <w:noProof/>
          <w:lang w:bidi="ar-SA"/>
        </w:rPr>
        <w:drawing>
          <wp:inline distT="0" distB="0" distL="0" distR="0" wp14:anchorId="025B10A0" wp14:editId="440341CB">
            <wp:extent cx="5800725" cy="1598930"/>
            <wp:effectExtent l="0" t="0" r="9525" b="1270"/>
            <wp:docPr id="10182168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16826" name=""/>
                    <pic:cNvPicPr/>
                  </pic:nvPicPr>
                  <pic:blipFill>
                    <a:blip r:embed="rId13"/>
                    <a:stretch>
                      <a:fillRect/>
                    </a:stretch>
                  </pic:blipFill>
                  <pic:spPr>
                    <a:xfrm>
                      <a:off x="0" y="0"/>
                      <a:ext cx="5800725" cy="1598930"/>
                    </a:xfrm>
                    <a:prstGeom prst="rect">
                      <a:avLst/>
                    </a:prstGeom>
                  </pic:spPr>
                </pic:pic>
              </a:graphicData>
            </a:graphic>
          </wp:inline>
        </w:drawing>
      </w:r>
    </w:p>
    <w:p w14:paraId="5DE40740" w14:textId="77777777" w:rsidR="00B819F3" w:rsidRDefault="00B819F3" w:rsidP="00561267">
      <w:pPr>
        <w:ind w:left="0" w:right="59" w:firstLine="0"/>
      </w:pPr>
    </w:p>
    <w:p w14:paraId="221842FC" w14:textId="783106FB" w:rsidR="00C061A9" w:rsidRDefault="004A0AA9" w:rsidP="00561267">
      <w:pPr>
        <w:ind w:left="0" w:right="59" w:firstLine="0"/>
      </w:pPr>
      <w:r>
        <w:t xml:space="preserve">Daarna steekt een van de kinderen de kaars aan en hebben we even echt contact met elkaar. </w:t>
      </w:r>
      <w:r w:rsidR="00B819F3">
        <w:t>Onbekende</w:t>
      </w:r>
      <w:r>
        <w:t xml:space="preserve"> mensen</w:t>
      </w:r>
      <w:r w:rsidR="00B819F3">
        <w:t>, vriendjes/vriendinnetjes</w:t>
      </w:r>
      <w:r>
        <w:t xml:space="preserve"> begroeten we en we stellen ons even </w:t>
      </w:r>
      <w:r>
        <w:lastRenderedPageBreak/>
        <w:t>voor. Ook geven we aan voor wie of wat er gebeden kan/mag worden.</w:t>
      </w:r>
      <w:r w:rsidR="00C061A9">
        <w:t xml:space="preserve"> </w:t>
      </w:r>
      <w:r w:rsidR="00B819F3">
        <w:t>Daar doet iedereen graag aan mee.</w:t>
      </w:r>
      <w:r w:rsidR="00D6498A" w:rsidRPr="00D6498A">
        <w:rPr>
          <w:noProof/>
        </w:rPr>
        <w:t xml:space="preserve"> </w:t>
      </w:r>
      <w:r w:rsidR="00D6498A" w:rsidRPr="00D6498A">
        <w:rPr>
          <w:noProof/>
          <w:lang w:bidi="ar-SA"/>
        </w:rPr>
        <w:drawing>
          <wp:inline distT="0" distB="0" distL="0" distR="0" wp14:anchorId="625D0BA1" wp14:editId="1963CD26">
            <wp:extent cx="5410200" cy="1959600"/>
            <wp:effectExtent l="0" t="0" r="0" b="3175"/>
            <wp:docPr id="7241298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29891" name=""/>
                    <pic:cNvPicPr/>
                  </pic:nvPicPr>
                  <pic:blipFill>
                    <a:blip r:embed="rId14"/>
                    <a:stretch>
                      <a:fillRect/>
                    </a:stretch>
                  </pic:blipFill>
                  <pic:spPr>
                    <a:xfrm>
                      <a:off x="0" y="0"/>
                      <a:ext cx="5420557" cy="1963351"/>
                    </a:xfrm>
                    <a:prstGeom prst="rect">
                      <a:avLst/>
                    </a:prstGeom>
                  </pic:spPr>
                </pic:pic>
              </a:graphicData>
            </a:graphic>
          </wp:inline>
        </w:drawing>
      </w:r>
    </w:p>
    <w:p w14:paraId="13DE5143" w14:textId="18A383D5" w:rsidR="006F479C" w:rsidRDefault="00B819F3" w:rsidP="00561267">
      <w:pPr>
        <w:ind w:left="0" w:right="59" w:firstLine="0"/>
      </w:pPr>
      <w:r>
        <w:br/>
      </w:r>
      <w:r w:rsidR="006F479C">
        <w:t xml:space="preserve">We houden van interactie dus als je wat wil zeggen of vragen kan dat. Het is fijn dat kinderen en ouderen </w:t>
      </w:r>
      <w:r w:rsidR="006F479C">
        <w:rPr>
          <w:rFonts w:ascii="Segoe UI Emoji" w:eastAsia="Segoe UI Emoji" w:hAnsi="Segoe UI Emoji" w:cs="Segoe UI Emoji"/>
        </w:rPr>
        <w:t>😊</w:t>
      </w:r>
      <w:r w:rsidR="006F479C">
        <w:t xml:space="preserve"> school gewend zijn en prima weten hoe dat op een prettige manier kan. In ons verhaal</w:t>
      </w:r>
      <w:r>
        <w:t>, ook</w:t>
      </w:r>
      <w:r w:rsidR="006F479C">
        <w:t xml:space="preserve"> op beeld (PowerPoint) geven we </w:t>
      </w:r>
      <w:r w:rsidR="005C792D">
        <w:t xml:space="preserve">ook </w:t>
      </w:r>
      <w:r w:rsidR="006F479C">
        <w:t>zelf de interactie aan door een vraag ‘in te vliegen’ of ergens op te wijzen.</w:t>
      </w:r>
      <w:r w:rsidR="00124D35">
        <w:t xml:space="preserve"> Het is belangrijk de vaart en afwisseling er in te houden.</w:t>
      </w:r>
    </w:p>
    <w:p w14:paraId="2AB099A7" w14:textId="77777777" w:rsidR="00124D35" w:rsidRDefault="00124D35" w:rsidP="00561267">
      <w:pPr>
        <w:ind w:left="0" w:right="59" w:firstLine="0"/>
      </w:pPr>
    </w:p>
    <w:p w14:paraId="554F77C8" w14:textId="7FE821AE" w:rsidR="006F479C" w:rsidRDefault="006F479C" w:rsidP="00561267">
      <w:pPr>
        <w:ind w:left="0" w:right="59" w:firstLine="0"/>
      </w:pPr>
      <w:r w:rsidRPr="006F479C">
        <w:rPr>
          <w:noProof/>
          <w:lang w:bidi="ar-SA"/>
        </w:rPr>
        <w:drawing>
          <wp:inline distT="0" distB="0" distL="0" distR="0" wp14:anchorId="07610D7F" wp14:editId="04BDCDCA">
            <wp:extent cx="5800725" cy="1597025"/>
            <wp:effectExtent l="0" t="0" r="9525" b="3175"/>
            <wp:docPr id="121503998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39980" name=""/>
                    <pic:cNvPicPr/>
                  </pic:nvPicPr>
                  <pic:blipFill>
                    <a:blip r:embed="rId15"/>
                    <a:stretch>
                      <a:fillRect/>
                    </a:stretch>
                  </pic:blipFill>
                  <pic:spPr>
                    <a:xfrm>
                      <a:off x="0" y="0"/>
                      <a:ext cx="5800725" cy="1597025"/>
                    </a:xfrm>
                    <a:prstGeom prst="rect">
                      <a:avLst/>
                    </a:prstGeom>
                  </pic:spPr>
                </pic:pic>
              </a:graphicData>
            </a:graphic>
          </wp:inline>
        </w:drawing>
      </w:r>
    </w:p>
    <w:p w14:paraId="73B4D32D" w14:textId="7C030B97" w:rsidR="006F479C" w:rsidRDefault="001C2F62" w:rsidP="00561267">
      <w:pPr>
        <w:ind w:left="0" w:right="59" w:firstLine="0"/>
      </w:pPr>
      <w:r>
        <w:br/>
      </w:r>
      <w:r w:rsidR="006F479C">
        <w:t>De afwisseling is er verder door een lied, een filmpje, er is bijna altijd een activiteit in de vorm van een proefje passend bij het verhaal/thema wat soms lukt en soms mislukt wat in beide gevallen zorgt voor vrolijkheid. Ook geven we aan waarvoor we collecteren en sluiten af met een slotlied</w:t>
      </w:r>
      <w:r w:rsidR="00B819F3">
        <w:t>.</w:t>
      </w:r>
      <w:r w:rsidR="006F479C">
        <w:t xml:space="preserve"> </w:t>
      </w:r>
      <w:r w:rsidR="00B819F3">
        <w:t>V</w:t>
      </w:r>
      <w:r w:rsidR="006F479C">
        <w:t xml:space="preserve">ervolgens </w:t>
      </w:r>
      <w:r w:rsidR="00B819F3">
        <w:t xml:space="preserve">gaan we </w:t>
      </w:r>
      <w:r w:rsidR="006F479C">
        <w:t>naar achter voor een spel, knutsel</w:t>
      </w:r>
      <w:r w:rsidR="00E0430E">
        <w:t xml:space="preserve"> of</w:t>
      </w:r>
      <w:r w:rsidR="006F479C">
        <w:t xml:space="preserve"> klets</w:t>
      </w:r>
      <w:r w:rsidR="00124D35">
        <w:t>en met wat drinken</w:t>
      </w:r>
      <w:r w:rsidR="006F479C">
        <w:t xml:space="preserve"> ter verwerking en onderhouden </w:t>
      </w:r>
      <w:r>
        <w:t xml:space="preserve">van </w:t>
      </w:r>
      <w:r w:rsidR="006F479C">
        <w:t>contact</w:t>
      </w:r>
      <w:r>
        <w:t xml:space="preserve"> met elkaar</w:t>
      </w:r>
      <w:r w:rsidR="006F479C">
        <w:t>.</w:t>
      </w:r>
    </w:p>
    <w:p w14:paraId="2AC571DE" w14:textId="77777777" w:rsidR="00DB124E" w:rsidRDefault="00DB124E" w:rsidP="00561267">
      <w:pPr>
        <w:ind w:left="0" w:right="59" w:firstLine="0"/>
      </w:pPr>
    </w:p>
    <w:p w14:paraId="0E7B66BB" w14:textId="3309DA15" w:rsidR="00C061A9" w:rsidRDefault="00DB124E" w:rsidP="00561267">
      <w:pPr>
        <w:ind w:left="0" w:right="59" w:firstLine="0"/>
      </w:pPr>
      <w:r w:rsidRPr="00DB124E">
        <w:rPr>
          <w:noProof/>
          <w:lang w:bidi="ar-SA"/>
        </w:rPr>
        <w:drawing>
          <wp:inline distT="0" distB="0" distL="0" distR="0" wp14:anchorId="1C0035D1" wp14:editId="6C9909AB">
            <wp:extent cx="5800725" cy="1577340"/>
            <wp:effectExtent l="0" t="0" r="9525" b="3810"/>
            <wp:docPr id="1517726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2614" name=""/>
                    <pic:cNvPicPr/>
                  </pic:nvPicPr>
                  <pic:blipFill>
                    <a:blip r:embed="rId16"/>
                    <a:stretch>
                      <a:fillRect/>
                    </a:stretch>
                  </pic:blipFill>
                  <pic:spPr>
                    <a:xfrm>
                      <a:off x="0" y="0"/>
                      <a:ext cx="5800725" cy="1577340"/>
                    </a:xfrm>
                    <a:prstGeom prst="rect">
                      <a:avLst/>
                    </a:prstGeom>
                  </pic:spPr>
                </pic:pic>
              </a:graphicData>
            </a:graphic>
          </wp:inline>
        </w:drawing>
      </w:r>
      <w:r w:rsidR="001C2F62">
        <w:br/>
      </w:r>
    </w:p>
    <w:p w14:paraId="1063C615" w14:textId="62810D5D" w:rsidR="00C061A9" w:rsidRPr="000D10E1" w:rsidRDefault="00117BC1" w:rsidP="00561267">
      <w:pPr>
        <w:ind w:left="0" w:right="59" w:firstLine="0"/>
      </w:pPr>
      <w:r w:rsidRPr="00117BC1">
        <w:rPr>
          <w:b/>
          <w:bCs/>
        </w:rPr>
        <w:t>Ons uitgangspunt:</w:t>
      </w:r>
      <w:r>
        <w:t xml:space="preserve"> </w:t>
      </w:r>
      <w:r w:rsidR="00B819F3">
        <w:t>Niets is verplicht of wordt verwacht, de drempel is bewust laag</w:t>
      </w:r>
      <w:r>
        <w:t xml:space="preserve"> en ontspannen</w:t>
      </w:r>
      <w:r w:rsidR="00B819F3">
        <w:t>. We doen dit uiteraard wel om contacten te leggen</w:t>
      </w:r>
      <w:r w:rsidR="005C792D">
        <w:t>,</w:t>
      </w:r>
      <w:r w:rsidR="00016015">
        <w:t xml:space="preserve"> om overal een licht te zijn zoals God van ons vraagt</w:t>
      </w:r>
      <w:r w:rsidR="005C792D">
        <w:t>:</w:t>
      </w:r>
      <w:r w:rsidR="00016015">
        <w:t xml:space="preserve"> </w:t>
      </w:r>
      <w:r w:rsidR="00E0430E">
        <w:t>“</w:t>
      </w:r>
      <w:r w:rsidR="00016015">
        <w:t>Met elkaar weerkaatsten wij Zijn glans</w:t>
      </w:r>
      <w:r w:rsidR="00E0430E">
        <w:t>” (Lied Sela ‘God roept ons’)</w:t>
      </w:r>
      <w:r w:rsidR="005C792D">
        <w:t>.</w:t>
      </w:r>
      <w:r>
        <w:t xml:space="preserve"> De ene keer lukt dat beter dan de andere keer</w:t>
      </w:r>
      <w:r w:rsidR="001F7491">
        <w:t xml:space="preserve"> </w:t>
      </w:r>
      <w:r w:rsidR="00E0430E">
        <w:t>maar</w:t>
      </w:r>
      <w:r w:rsidR="001F7491">
        <w:t xml:space="preserve"> </w:t>
      </w:r>
      <w:r w:rsidR="00E0430E">
        <w:t>i</w:t>
      </w:r>
      <w:r w:rsidR="00016015">
        <w:t xml:space="preserve">n iedereen </w:t>
      </w:r>
      <w:r>
        <w:t xml:space="preserve">komt </w:t>
      </w:r>
      <w:r w:rsidR="00016015">
        <w:t>iets van God naar je toe</w:t>
      </w:r>
      <w:r>
        <w:t>.</w:t>
      </w:r>
      <w:r w:rsidR="00E0430E">
        <w:t xml:space="preserve"> Daarom is </w:t>
      </w:r>
      <w:r w:rsidR="00E0430E" w:rsidRPr="00E0430E">
        <w:rPr>
          <w:i/>
          <w:iCs/>
        </w:rPr>
        <w:t>samen</w:t>
      </w:r>
      <w:r w:rsidR="00E0430E">
        <w:t xml:space="preserve"> fijner dan alleen.</w:t>
      </w:r>
      <w:r>
        <w:t xml:space="preserve"> Wil je dat ook eens ervaren dan ben je van harte welkom!</w:t>
      </w:r>
    </w:p>
    <w:p w14:paraId="2825D9B0" w14:textId="6DB4960E" w:rsidR="00A104BD" w:rsidRPr="00A104BD" w:rsidRDefault="008879C1" w:rsidP="0083766A">
      <w:pPr>
        <w:pStyle w:val="Kop3"/>
      </w:pPr>
      <w:bookmarkStart w:id="6" w:name="_Toc198290871"/>
      <w:r>
        <w:lastRenderedPageBreak/>
        <w:t>1.</w:t>
      </w:r>
      <w:r w:rsidR="005A183A">
        <w:t>4</w:t>
      </w:r>
      <w:r>
        <w:t xml:space="preserve"> </w:t>
      </w:r>
      <w:r w:rsidR="00016185" w:rsidRPr="00016185">
        <w:t xml:space="preserve">Een greep uit  </w:t>
      </w:r>
      <w:r w:rsidR="00A104BD">
        <w:t xml:space="preserve">de </w:t>
      </w:r>
      <w:r w:rsidR="00016185" w:rsidRPr="00016185">
        <w:t xml:space="preserve">afgelopen </w:t>
      </w:r>
      <w:r w:rsidR="00AB0C50">
        <w:t>jaren</w:t>
      </w:r>
      <w:r w:rsidR="00016185" w:rsidRPr="00016185">
        <w:t>:</w:t>
      </w:r>
      <w:bookmarkEnd w:id="6"/>
    </w:p>
    <w:p w14:paraId="7048AC43" w14:textId="3FFD0794" w:rsidR="00AB0C50" w:rsidRDefault="001D2797" w:rsidP="00803401">
      <w:pPr>
        <w:numPr>
          <w:ilvl w:val="0"/>
          <w:numId w:val="1"/>
        </w:numPr>
        <w:ind w:right="59" w:hanging="360"/>
      </w:pPr>
      <w:r>
        <w:rPr>
          <w:noProof/>
          <w:lang w:bidi="ar-SA"/>
        </w:rPr>
        <w:drawing>
          <wp:anchor distT="0" distB="0" distL="114300" distR="114300" simplePos="0" relativeHeight="251664384" behindDoc="1" locked="0" layoutInCell="1" allowOverlap="1" wp14:anchorId="4315FBD4" wp14:editId="2C351516">
            <wp:simplePos x="0" y="0"/>
            <wp:positionH relativeFrom="column">
              <wp:posOffset>193040</wp:posOffset>
            </wp:positionH>
            <wp:positionV relativeFrom="paragraph">
              <wp:posOffset>433705</wp:posOffset>
            </wp:positionV>
            <wp:extent cx="6074410" cy="1920240"/>
            <wp:effectExtent l="0" t="0" r="2540" b="3810"/>
            <wp:wrapTight wrapText="bothSides">
              <wp:wrapPolygon edited="0">
                <wp:start x="0" y="0"/>
                <wp:lineTo x="0" y="21429"/>
                <wp:lineTo x="21541" y="21429"/>
                <wp:lineTo x="21541" y="0"/>
                <wp:lineTo x="0" y="0"/>
              </wp:wrapPolygon>
            </wp:wrapTight>
            <wp:docPr id="6" name="Afbeelding 6" descr="Afbeelding met tekst, schermopname, Website,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opname, Website, persoon&#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6074410" cy="1920240"/>
                    </a:xfrm>
                    <a:prstGeom prst="rect">
                      <a:avLst/>
                    </a:prstGeom>
                  </pic:spPr>
                </pic:pic>
              </a:graphicData>
            </a:graphic>
            <wp14:sizeRelH relativeFrom="margin">
              <wp14:pctWidth>0</wp14:pctWidth>
            </wp14:sizeRelH>
            <wp14:sizeRelV relativeFrom="margin">
              <wp14:pctHeight>0</wp14:pctHeight>
            </wp14:sizeRelV>
          </wp:anchor>
        </w:drawing>
      </w:r>
      <w:r w:rsidR="00A104BD">
        <w:t xml:space="preserve">We zijn tijdens de Corona direct overgeschakeld op online diensten zodra dit nodig bleek en brachten spullen thuis.  </w:t>
      </w:r>
      <w:hyperlink r:id="rId18" w:history="1">
        <w:r w:rsidR="00A104BD" w:rsidRPr="00C16D22">
          <w:rPr>
            <w:rStyle w:val="Hyperlink"/>
          </w:rPr>
          <w:t>https://www.youtube.com/watch?v=F1WjBbJnvDw</w:t>
        </w:r>
      </w:hyperlink>
    </w:p>
    <w:p w14:paraId="2A7FCD96" w14:textId="3FA0658D" w:rsidR="00271647" w:rsidRDefault="00016185">
      <w:pPr>
        <w:numPr>
          <w:ilvl w:val="0"/>
          <w:numId w:val="1"/>
        </w:numPr>
        <w:ind w:right="59" w:hanging="360"/>
      </w:pPr>
      <w:r w:rsidRPr="00016185">
        <w:t>Op Zondag 5 september</w:t>
      </w:r>
      <w:r w:rsidR="00A104BD">
        <w:t xml:space="preserve"> 2021</w:t>
      </w:r>
      <w:r w:rsidRPr="00016185">
        <w:t xml:space="preserve"> zijn we met z'n allen naar de Ark geweest die in Vlissingen l</w:t>
      </w:r>
      <w:r w:rsidR="000D10E1">
        <w:t>ag</w:t>
      </w:r>
      <w:r w:rsidRPr="00016185">
        <w:t>. We waren met 10 volwassenen en 14 kinderen en hebben onze ogen uit gekeken! De Ark is een schip vol verhalen, je loopt als het ware door de Bijbel vanaf boven naar beneden. Het was super gezellig en leerzaam!</w:t>
      </w:r>
    </w:p>
    <w:p w14:paraId="60E7899E" w14:textId="36B8BFC6" w:rsidR="00016185" w:rsidRDefault="00271647" w:rsidP="001D7D30">
      <w:pPr>
        <w:ind w:left="360" w:right="59" w:firstLine="0"/>
      </w:pPr>
      <w:r>
        <w:rPr>
          <w:noProof/>
          <w:lang w:bidi="ar-SA"/>
        </w:rPr>
        <w:drawing>
          <wp:anchor distT="0" distB="0" distL="114300" distR="114300" simplePos="0" relativeHeight="251662336" behindDoc="1" locked="0" layoutInCell="1" allowOverlap="1" wp14:anchorId="45E7B45A" wp14:editId="24A8538B">
            <wp:simplePos x="0" y="0"/>
            <wp:positionH relativeFrom="column">
              <wp:posOffset>472440</wp:posOffset>
            </wp:positionH>
            <wp:positionV relativeFrom="paragraph">
              <wp:posOffset>0</wp:posOffset>
            </wp:positionV>
            <wp:extent cx="5387975" cy="2166620"/>
            <wp:effectExtent l="0" t="0" r="3175" b="5080"/>
            <wp:wrapTight wrapText="bothSides">
              <wp:wrapPolygon edited="0">
                <wp:start x="0" y="0"/>
                <wp:lineTo x="0" y="21461"/>
                <wp:lineTo x="21536" y="21461"/>
                <wp:lineTo x="21536" y="0"/>
                <wp:lineTo x="0" y="0"/>
              </wp:wrapPolygon>
            </wp:wrapTight>
            <wp:docPr id="4" name="Afbeelding 4" descr="Afbeelding met hemel, buitenshuis, gebouw,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hemel, buitenshuis, gebouw, schermopname&#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5387975" cy="2166620"/>
                    </a:xfrm>
                    <a:prstGeom prst="rect">
                      <a:avLst/>
                    </a:prstGeom>
                  </pic:spPr>
                </pic:pic>
              </a:graphicData>
            </a:graphic>
            <wp14:sizeRelH relativeFrom="margin">
              <wp14:pctWidth>0</wp14:pctWidth>
            </wp14:sizeRelH>
            <wp14:sizeRelV relativeFrom="margin">
              <wp14:pctHeight>0</wp14:pctHeight>
            </wp14:sizeRelV>
          </wp:anchor>
        </w:drawing>
      </w:r>
    </w:p>
    <w:p w14:paraId="0531A136" w14:textId="449B10BF" w:rsidR="00016185" w:rsidRDefault="00016185" w:rsidP="00016185">
      <w:pPr>
        <w:numPr>
          <w:ilvl w:val="0"/>
          <w:numId w:val="1"/>
        </w:numPr>
        <w:ind w:right="59" w:hanging="360"/>
      </w:pPr>
      <w:r>
        <w:t xml:space="preserve">Met kinderkerstfeest </w:t>
      </w:r>
      <w:r w:rsidR="00271647">
        <w:t xml:space="preserve">December 2021 </w:t>
      </w:r>
      <w:r>
        <w:t xml:space="preserve">hadden we een </w:t>
      </w:r>
      <w:r w:rsidR="00D06F14">
        <w:t>“</w:t>
      </w:r>
      <w:proofErr w:type="spellStart"/>
      <w:r>
        <w:t>coronaproof</w:t>
      </w:r>
      <w:proofErr w:type="spellEnd"/>
      <w:r>
        <w:t xml:space="preserve"> film</w:t>
      </w:r>
      <w:r w:rsidR="00D06F14">
        <w:t>”</w:t>
      </w:r>
      <w:r>
        <w:t xml:space="preserve"> klik op de link om hem te bekijken</w:t>
      </w:r>
      <w:r w:rsidRPr="00016185">
        <w:t xml:space="preserve"> </w:t>
      </w:r>
      <w:hyperlink r:id="rId20" w:history="1">
        <w:r w:rsidRPr="00C16D22">
          <w:rPr>
            <w:rStyle w:val="Hyperlink"/>
          </w:rPr>
          <w:t>https://www.youtube.com/watch?v=l9ZybDvBCMk</w:t>
        </w:r>
      </w:hyperlink>
    </w:p>
    <w:p w14:paraId="4C0F4644" w14:textId="2B3F9AA0" w:rsidR="00271647" w:rsidRDefault="00016185" w:rsidP="00271647">
      <w:pPr>
        <w:numPr>
          <w:ilvl w:val="0"/>
          <w:numId w:val="1"/>
        </w:numPr>
        <w:ind w:right="59" w:hanging="360"/>
      </w:pPr>
      <w:r>
        <w:t>Een mooie dienst</w:t>
      </w:r>
      <w:r w:rsidR="00271647">
        <w:t xml:space="preserve"> 13 maart 2022</w:t>
      </w:r>
      <w:r>
        <w:t xml:space="preserve"> dit keer door Annika geleid want Paula was ziek. Het liep gesmeerd en er werd geknutseld door de kinderen voor Oekraïne!</w:t>
      </w:r>
      <w:r w:rsidR="00271647">
        <w:t xml:space="preserve"> </w:t>
      </w:r>
      <w:r>
        <w:t>Dat bracht 63,50 Euro op voor Oekraïne.</w:t>
      </w:r>
    </w:p>
    <w:p w14:paraId="61547C65" w14:textId="6ED0474B" w:rsidR="00443CFC" w:rsidRDefault="00271647" w:rsidP="001D7D30">
      <w:pPr>
        <w:numPr>
          <w:ilvl w:val="0"/>
          <w:numId w:val="1"/>
        </w:numPr>
        <w:ind w:right="59" w:hanging="360"/>
      </w:pPr>
      <w:r>
        <w:t>Juni 2022</w:t>
      </w:r>
      <w:r w:rsidRPr="00271647">
        <w:t xml:space="preserve"> Pinksteren</w:t>
      </w:r>
      <w:r w:rsidR="00633616">
        <w:t>:</w:t>
      </w:r>
      <w:r w:rsidRPr="00271647">
        <w:t xml:space="preserve"> Je wilt bij de mensen horen die daarvan vertellen</w:t>
      </w:r>
      <w:r w:rsidR="00443CFC">
        <w:t xml:space="preserve"> en</w:t>
      </w:r>
      <w:r w:rsidRPr="00271647">
        <w:t xml:space="preserve"> dat geloven. Zij groeien in aantal!</w:t>
      </w:r>
    </w:p>
    <w:p w14:paraId="7EC15BF0" w14:textId="3E84250C" w:rsidR="00443CFC" w:rsidRDefault="00C7166A" w:rsidP="00443CFC">
      <w:pPr>
        <w:ind w:left="0" w:right="59" w:firstLine="0"/>
      </w:pPr>
      <w:r>
        <w:rPr>
          <w:noProof/>
          <w:lang w:bidi="ar-SA"/>
        </w:rPr>
        <w:drawing>
          <wp:anchor distT="0" distB="0" distL="114300" distR="114300" simplePos="0" relativeHeight="251663360" behindDoc="1" locked="0" layoutInCell="1" allowOverlap="1" wp14:anchorId="5D86A810" wp14:editId="441376D1">
            <wp:simplePos x="0" y="0"/>
            <wp:positionH relativeFrom="page">
              <wp:align>center</wp:align>
            </wp:positionH>
            <wp:positionV relativeFrom="paragraph">
              <wp:posOffset>113030</wp:posOffset>
            </wp:positionV>
            <wp:extent cx="4932045" cy="1897380"/>
            <wp:effectExtent l="0" t="0" r="1905" b="7620"/>
            <wp:wrapTight wrapText="bothSides">
              <wp:wrapPolygon edited="0">
                <wp:start x="0" y="0"/>
                <wp:lineTo x="0" y="21470"/>
                <wp:lineTo x="21525" y="21470"/>
                <wp:lineTo x="21525" y="0"/>
                <wp:lineTo x="0" y="0"/>
              </wp:wrapPolygon>
            </wp:wrapTight>
            <wp:docPr id="5" name="Afbeelding 5" descr="Afbeelding met tekst, grafische vormgeving, Reclamebord, 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grafische vormgeving, Reclamebord, media&#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4932045" cy="1897380"/>
                    </a:xfrm>
                    <a:prstGeom prst="rect">
                      <a:avLst/>
                    </a:prstGeom>
                  </pic:spPr>
                </pic:pic>
              </a:graphicData>
            </a:graphic>
            <wp14:sizeRelH relativeFrom="margin">
              <wp14:pctWidth>0</wp14:pctWidth>
            </wp14:sizeRelH>
            <wp14:sizeRelV relativeFrom="margin">
              <wp14:pctHeight>0</wp14:pctHeight>
            </wp14:sizeRelV>
          </wp:anchor>
        </w:drawing>
      </w:r>
    </w:p>
    <w:p w14:paraId="67373C68" w14:textId="7F248903" w:rsidR="00443CFC" w:rsidRDefault="00443CFC" w:rsidP="00443CFC">
      <w:pPr>
        <w:numPr>
          <w:ilvl w:val="0"/>
          <w:numId w:val="1"/>
        </w:numPr>
        <w:ind w:right="59" w:hanging="360"/>
      </w:pPr>
      <w:r>
        <w:lastRenderedPageBreak/>
        <w:t xml:space="preserve">November 2022 </w:t>
      </w:r>
      <w:r w:rsidRPr="00443CFC">
        <w:t xml:space="preserve">ging </w:t>
      </w:r>
      <w:r>
        <w:t xml:space="preserve">het </w:t>
      </w:r>
      <w:r w:rsidRPr="00443CFC">
        <w:t>over Job een man die alles had en alles kwijt raakt behalve zijn geloof</w:t>
      </w:r>
      <w:r>
        <w:t>. We deden een spel waarbij je soms alles had en na een gooi met een dobbelsteen ineens niks...</w:t>
      </w:r>
    </w:p>
    <w:p w14:paraId="092D9F56" w14:textId="6BDC8833" w:rsidR="00443CFC" w:rsidRDefault="00443CFC" w:rsidP="00443CFC">
      <w:pPr>
        <w:numPr>
          <w:ilvl w:val="0"/>
          <w:numId w:val="1"/>
        </w:numPr>
        <w:ind w:right="59" w:hanging="360"/>
      </w:pPr>
      <w:r>
        <w:t>December 2022 Met de Wijzen aan tafel naar het jaarthema van de Protestantse kerk.</w:t>
      </w:r>
      <w:r w:rsidR="001D7D30">
        <w:t xml:space="preserve"> Hier waren ook gasten uit het dorp aanwezig</w:t>
      </w:r>
      <w:r w:rsidR="00025EA0">
        <w:t xml:space="preserve"> die enthousiast waren.</w:t>
      </w:r>
    </w:p>
    <w:p w14:paraId="5B304F16" w14:textId="78E0F5B6" w:rsidR="00341339" w:rsidRDefault="00C7166A" w:rsidP="00443CFC">
      <w:pPr>
        <w:ind w:left="360" w:right="59" w:firstLine="0"/>
      </w:pPr>
      <w:r>
        <w:rPr>
          <w:noProof/>
          <w:lang w:bidi="ar-SA"/>
        </w:rPr>
        <w:drawing>
          <wp:anchor distT="0" distB="0" distL="114300" distR="114300" simplePos="0" relativeHeight="251665408" behindDoc="1" locked="0" layoutInCell="1" allowOverlap="1" wp14:anchorId="2CB9F803" wp14:editId="2E17C390">
            <wp:simplePos x="0" y="0"/>
            <wp:positionH relativeFrom="margin">
              <wp:posOffset>504190</wp:posOffset>
            </wp:positionH>
            <wp:positionV relativeFrom="paragraph">
              <wp:posOffset>121920</wp:posOffset>
            </wp:positionV>
            <wp:extent cx="4673600" cy="2436495"/>
            <wp:effectExtent l="0" t="0" r="0" b="1905"/>
            <wp:wrapTight wrapText="bothSides">
              <wp:wrapPolygon edited="0">
                <wp:start x="0" y="0"/>
                <wp:lineTo x="0" y="21448"/>
                <wp:lineTo x="21483" y="21448"/>
                <wp:lineTo x="21483" y="0"/>
                <wp:lineTo x="0" y="0"/>
              </wp:wrapPolygon>
            </wp:wrapTight>
            <wp:docPr id="7" name="Afbeelding 7" descr="Afbeelding met tekst, kerstboom, poster,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kerstboom, poster, schermopname&#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3600" cy="2436495"/>
                    </a:xfrm>
                    <a:prstGeom prst="rect">
                      <a:avLst/>
                    </a:prstGeom>
                  </pic:spPr>
                </pic:pic>
              </a:graphicData>
            </a:graphic>
            <wp14:sizeRelH relativeFrom="margin">
              <wp14:pctWidth>0</wp14:pctWidth>
            </wp14:sizeRelH>
            <wp14:sizeRelV relativeFrom="margin">
              <wp14:pctHeight>0</wp14:pctHeight>
            </wp14:sizeRelV>
          </wp:anchor>
        </w:drawing>
      </w:r>
      <w:r w:rsidR="00443CFC">
        <w:t xml:space="preserve"> </w:t>
      </w:r>
    </w:p>
    <w:p w14:paraId="3E155EC6" w14:textId="29ECB4CD" w:rsidR="00C7166A" w:rsidRDefault="00C7166A" w:rsidP="00443CFC">
      <w:pPr>
        <w:ind w:left="360" w:right="59" w:firstLine="0"/>
      </w:pPr>
    </w:p>
    <w:p w14:paraId="7178EB5F" w14:textId="55A90600" w:rsidR="00C7166A" w:rsidRDefault="00C7166A" w:rsidP="00443CFC">
      <w:pPr>
        <w:ind w:left="360" w:right="59" w:firstLine="0"/>
      </w:pPr>
    </w:p>
    <w:p w14:paraId="3130CF8E" w14:textId="35ED6C77" w:rsidR="00C7166A" w:rsidRDefault="00C7166A" w:rsidP="00443CFC">
      <w:pPr>
        <w:ind w:left="360" w:right="59" w:firstLine="0"/>
      </w:pPr>
    </w:p>
    <w:p w14:paraId="2127046B" w14:textId="58960221" w:rsidR="00C7166A" w:rsidRDefault="00C7166A" w:rsidP="00443CFC">
      <w:pPr>
        <w:ind w:left="360" w:right="59" w:firstLine="0"/>
      </w:pPr>
    </w:p>
    <w:p w14:paraId="0BBAA47B" w14:textId="13BFD30F" w:rsidR="00C7166A" w:rsidRDefault="00C7166A" w:rsidP="00443CFC">
      <w:pPr>
        <w:ind w:left="360" w:right="59" w:firstLine="0"/>
      </w:pPr>
    </w:p>
    <w:p w14:paraId="6FB9E3D3" w14:textId="431DCE70" w:rsidR="00C7166A" w:rsidRDefault="00C7166A" w:rsidP="00443CFC">
      <w:pPr>
        <w:ind w:left="360" w:right="59" w:firstLine="0"/>
      </w:pPr>
    </w:p>
    <w:p w14:paraId="6A72DA8C" w14:textId="77777777" w:rsidR="00C7166A" w:rsidRDefault="00C7166A" w:rsidP="00443CFC">
      <w:pPr>
        <w:ind w:left="360" w:right="59" w:firstLine="0"/>
      </w:pPr>
    </w:p>
    <w:p w14:paraId="04C047E5" w14:textId="77777777" w:rsidR="00C7166A" w:rsidRDefault="00C7166A" w:rsidP="00443CFC">
      <w:pPr>
        <w:ind w:left="360" w:right="59" w:firstLine="0"/>
      </w:pPr>
    </w:p>
    <w:p w14:paraId="20B0E837" w14:textId="77777777" w:rsidR="00C7166A" w:rsidRDefault="00C7166A" w:rsidP="00443CFC">
      <w:pPr>
        <w:ind w:left="360" w:right="59" w:firstLine="0"/>
      </w:pPr>
    </w:p>
    <w:p w14:paraId="6D1B1EC0" w14:textId="77777777" w:rsidR="00C7166A" w:rsidRDefault="00C7166A" w:rsidP="00443CFC">
      <w:pPr>
        <w:ind w:left="360" w:right="59" w:firstLine="0"/>
      </w:pPr>
    </w:p>
    <w:p w14:paraId="4BC9CCD3" w14:textId="77777777" w:rsidR="00C7166A" w:rsidRDefault="00C7166A" w:rsidP="00443CFC">
      <w:pPr>
        <w:ind w:left="360" w:right="59" w:firstLine="0"/>
      </w:pPr>
    </w:p>
    <w:p w14:paraId="45D0EFB0" w14:textId="77777777" w:rsidR="00C7166A" w:rsidRDefault="00C7166A" w:rsidP="00443CFC">
      <w:pPr>
        <w:ind w:left="360" w:right="59" w:firstLine="0"/>
      </w:pPr>
    </w:p>
    <w:p w14:paraId="2ABE5E3B" w14:textId="77777777" w:rsidR="00C7166A" w:rsidRDefault="00C7166A" w:rsidP="00443CFC">
      <w:pPr>
        <w:ind w:left="360" w:right="59" w:firstLine="0"/>
      </w:pPr>
    </w:p>
    <w:p w14:paraId="70E84F2D" w14:textId="70C2805C" w:rsidR="00CE78B8" w:rsidRDefault="00443CFC">
      <w:pPr>
        <w:numPr>
          <w:ilvl w:val="0"/>
          <w:numId w:val="1"/>
        </w:numPr>
        <w:ind w:right="59" w:hanging="360"/>
      </w:pPr>
      <w:r>
        <w:t xml:space="preserve">Februari 2023 </w:t>
      </w:r>
      <w:r w:rsidRPr="00443CFC">
        <w:t xml:space="preserve">ging het over de eerste 15 boeken van "Exodus" wat "Uittocht" betekent. We hebben het over wat eraan vooraf ging en hoe het in z'n werk ging...door de zee vluchten. Er waren weer jong en oud, lid of geen lid van een kerk...het was leerzaam en gezellig! </w:t>
      </w:r>
    </w:p>
    <w:p w14:paraId="005B12FB" w14:textId="77D97EB1" w:rsidR="00AB0C50" w:rsidRDefault="00CE78B8" w:rsidP="00803401">
      <w:pPr>
        <w:numPr>
          <w:ilvl w:val="0"/>
          <w:numId w:val="1"/>
        </w:numPr>
        <w:ind w:right="59" w:hanging="360"/>
      </w:pPr>
      <w:r>
        <w:t>Juni 2023 o</w:t>
      </w:r>
      <w:r w:rsidRPr="00CE78B8">
        <w:t xml:space="preserve">p Vaderdag hebben we het over de Romeinse soldaat die zorgde voor een zieke slaaf. Als Romein was hij machtig en gewend bevelen uit te delen. Maar hij had respect voor Jezus, zoveel dat hij zijn gedrag daarop aanpast. Hij had een groot geloof en vertrouwen in de </w:t>
      </w:r>
      <w:proofErr w:type="spellStart"/>
      <w:r w:rsidRPr="00CE78B8">
        <w:t>Here</w:t>
      </w:r>
      <w:proofErr w:type="spellEnd"/>
      <w:r w:rsidRPr="00CE78B8">
        <w:t xml:space="preserve"> Jezus. "Meten is weten" daar waren de Romeinen goed in. Geloof = zeker weten.</w:t>
      </w:r>
    </w:p>
    <w:p w14:paraId="1BCD4CE8" w14:textId="622D316C" w:rsidR="00635722" w:rsidRDefault="00A7384A" w:rsidP="00635722">
      <w:pPr>
        <w:numPr>
          <w:ilvl w:val="0"/>
          <w:numId w:val="1"/>
        </w:numPr>
        <w:ind w:right="59" w:hanging="360"/>
      </w:pPr>
      <w:r>
        <w:t>Ju</w:t>
      </w:r>
      <w:r w:rsidR="00CE78B8">
        <w:t>l</w:t>
      </w:r>
      <w:r>
        <w:t>i</w:t>
      </w:r>
      <w:r w:rsidR="005F37A0">
        <w:t xml:space="preserve"> 2023</w:t>
      </w:r>
      <w:r>
        <w:t xml:space="preserve"> </w:t>
      </w:r>
      <w:r w:rsidR="00CE78B8">
        <w:t>de</w:t>
      </w:r>
      <w:r>
        <w:t xml:space="preserve"> laatste dienst voor de zomerstop</w:t>
      </w:r>
      <w:r w:rsidR="00CE78B8">
        <w:t xml:space="preserve"> zijn we gevraagd een dienst samen met de gewone kerk te organiseren</w:t>
      </w:r>
      <w:r>
        <w:t>.</w:t>
      </w:r>
      <w:r w:rsidR="00CE78B8">
        <w:t xml:space="preserve"> We zetten ons talent graag in en hebben gekozen voor het </w:t>
      </w:r>
      <w:r>
        <w:t>Thema</w:t>
      </w:r>
      <w:r w:rsidR="00CE78B8">
        <w:t xml:space="preserve"> </w:t>
      </w:r>
      <w:r w:rsidR="00CE78B8" w:rsidRPr="009B6B3C">
        <w:rPr>
          <w:i/>
          <w:iCs/>
        </w:rPr>
        <w:t>Hoop</w:t>
      </w:r>
      <w:r w:rsidR="001D7D30" w:rsidRPr="009B6B3C">
        <w:rPr>
          <w:i/>
          <w:iCs/>
        </w:rPr>
        <w:t>.</w:t>
      </w:r>
      <w:r w:rsidR="00025EA0" w:rsidRPr="00025EA0">
        <w:t xml:space="preserve"> </w:t>
      </w:r>
      <w:r w:rsidR="00025EA0">
        <w:t>(</w:t>
      </w:r>
      <w:proofErr w:type="spellStart"/>
      <w:r w:rsidR="00025EA0">
        <w:t>Youth</w:t>
      </w:r>
      <w:proofErr w:type="spellEnd"/>
      <w:r w:rsidR="00025EA0">
        <w:t xml:space="preserve"> </w:t>
      </w:r>
      <w:proofErr w:type="spellStart"/>
      <w:r w:rsidR="00025EA0">
        <w:t>for</w:t>
      </w:r>
      <w:proofErr w:type="spellEnd"/>
      <w:r w:rsidR="00025EA0">
        <w:t xml:space="preserve"> </w:t>
      </w:r>
      <w:proofErr w:type="spellStart"/>
      <w:r w:rsidR="00025EA0">
        <w:t>Christ</w:t>
      </w:r>
      <w:proofErr w:type="spellEnd"/>
      <w:r w:rsidR="00025EA0">
        <w:t>)</w:t>
      </w:r>
    </w:p>
    <w:p w14:paraId="72134660" w14:textId="50951984" w:rsidR="00635722" w:rsidRDefault="001F6F04" w:rsidP="009B6B3C">
      <w:pPr>
        <w:ind w:right="59"/>
      </w:pPr>
      <w:r>
        <w:rPr>
          <w:noProof/>
          <w:lang w:bidi="ar-SA"/>
        </w:rPr>
        <w:drawing>
          <wp:anchor distT="0" distB="0" distL="114300" distR="114300" simplePos="0" relativeHeight="251667456" behindDoc="1" locked="0" layoutInCell="1" allowOverlap="1" wp14:anchorId="7326BE27" wp14:editId="5B154FAC">
            <wp:simplePos x="0" y="0"/>
            <wp:positionH relativeFrom="margin">
              <wp:posOffset>3063240</wp:posOffset>
            </wp:positionH>
            <wp:positionV relativeFrom="paragraph">
              <wp:posOffset>209550</wp:posOffset>
            </wp:positionV>
            <wp:extent cx="2442845" cy="2437130"/>
            <wp:effectExtent l="0" t="0" r="0" b="1270"/>
            <wp:wrapTight wrapText="bothSides">
              <wp:wrapPolygon edited="0">
                <wp:start x="0" y="0"/>
                <wp:lineTo x="0" y="21442"/>
                <wp:lineTo x="21392" y="21442"/>
                <wp:lineTo x="21392" y="0"/>
                <wp:lineTo x="0" y="0"/>
              </wp:wrapPolygon>
            </wp:wrapTight>
            <wp:docPr id="9" name="Afbeelding 9" descr="Afbeelding met zoogdier, ui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zoogdier, uil, buitenshuis&#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2845" cy="243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B3C">
        <w:br/>
      </w:r>
      <w:r w:rsidR="00635722" w:rsidRPr="00635722">
        <w:t>Wat hebben we met elkaar een fantastische ontmoeting gerealiseerd! Ja, met elkaar, iedereen heeft zijn/haar steentje eraan bijgedragen. De bereidheid om te investeren in elkaars behoeften, verlangens, gewoonten was groots! Iedereen die erbij was wilde er ook echt zijn!</w:t>
      </w:r>
      <w:r w:rsidR="00635722">
        <w:t xml:space="preserve"> We waren met 60 bezoekers.</w:t>
      </w:r>
    </w:p>
    <w:p w14:paraId="631FC372" w14:textId="7ACDE727" w:rsidR="009B6B3C" w:rsidRDefault="009B6B3C" w:rsidP="00025EA0">
      <w:pPr>
        <w:ind w:left="0" w:right="59" w:firstLine="0"/>
      </w:pPr>
    </w:p>
    <w:p w14:paraId="759A21A3" w14:textId="705A4462" w:rsidR="00635722" w:rsidRDefault="00635722" w:rsidP="00635722">
      <w:pPr>
        <w:ind w:right="59"/>
        <w:rPr>
          <w:b/>
          <w:bCs/>
        </w:rPr>
      </w:pPr>
      <w:r>
        <w:t>Er waren gasten</w:t>
      </w:r>
      <w:r w:rsidR="005F37A0">
        <w:t xml:space="preserve">, </w:t>
      </w:r>
      <w:r>
        <w:t xml:space="preserve">vakantiegangers die na afloop zeiden: </w:t>
      </w:r>
      <w:r w:rsidRPr="00635722">
        <w:rPr>
          <w:b/>
          <w:bCs/>
        </w:rPr>
        <w:t xml:space="preserve">“Wat verfrissend, deze bijeenkomst" </w:t>
      </w:r>
      <w:r>
        <w:t xml:space="preserve">en </w:t>
      </w:r>
      <w:r w:rsidRPr="00635722">
        <w:rPr>
          <w:b/>
          <w:bCs/>
        </w:rPr>
        <w:t>“Zijn jullie altijd zo actief?”</w:t>
      </w:r>
    </w:p>
    <w:p w14:paraId="5606CC2C" w14:textId="6A2F898C" w:rsidR="001F6F04" w:rsidRDefault="001F6F04" w:rsidP="00635722">
      <w:pPr>
        <w:ind w:right="59"/>
        <w:rPr>
          <w:b/>
          <w:bCs/>
        </w:rPr>
      </w:pPr>
    </w:p>
    <w:p w14:paraId="09118A64" w14:textId="77777777" w:rsidR="00DE6C19" w:rsidRDefault="00DE6C19" w:rsidP="001F6F04">
      <w:pPr>
        <w:ind w:right="59"/>
      </w:pPr>
    </w:p>
    <w:p w14:paraId="0660F804" w14:textId="60332E10" w:rsidR="00025EA0" w:rsidRDefault="005D03BE" w:rsidP="009B6B3C">
      <w:pPr>
        <w:ind w:left="0" w:right="59" w:firstLine="0"/>
      </w:pPr>
      <w:r>
        <w:br/>
      </w:r>
    </w:p>
    <w:p w14:paraId="02A2D434" w14:textId="77777777" w:rsidR="00803401" w:rsidRDefault="00803401" w:rsidP="009B6B3C">
      <w:pPr>
        <w:ind w:left="0" w:right="59" w:firstLine="0"/>
      </w:pPr>
    </w:p>
    <w:p w14:paraId="6F22FE18" w14:textId="32D6D134" w:rsidR="005D03BE" w:rsidRDefault="00B32FDE" w:rsidP="009B6B3C">
      <w:pPr>
        <w:ind w:left="0" w:right="59" w:firstLine="0"/>
      </w:pPr>
      <w:r>
        <w:t>Op de</w:t>
      </w:r>
      <w:r w:rsidR="001F6F04" w:rsidRPr="001F6F04">
        <w:t xml:space="preserve"> flappen </w:t>
      </w:r>
      <w:r w:rsidR="00025EA0">
        <w:t>kwamen</w:t>
      </w:r>
      <w:r w:rsidR="001F6F04">
        <w:t xml:space="preserve"> belangrijke </w:t>
      </w:r>
      <w:r>
        <w:t>gedachten of wensen</w:t>
      </w:r>
      <w:r w:rsidR="001F6F04">
        <w:t xml:space="preserve"> van gemeenteleden die op veilige wijze zijn geïnventariseerd</w:t>
      </w:r>
      <w:r w:rsidR="005D03BE">
        <w:t xml:space="preserve"> tijdens deze dienst:</w:t>
      </w:r>
    </w:p>
    <w:p w14:paraId="5CBEADC9" w14:textId="4B9B82D1" w:rsidR="001F6F04" w:rsidRPr="00B32FDE" w:rsidRDefault="00B32FDE" w:rsidP="009B6B3C">
      <w:pPr>
        <w:ind w:left="0" w:right="59" w:firstLine="0"/>
        <w:rPr>
          <w:b/>
          <w:bCs/>
        </w:rPr>
      </w:pPr>
      <w:r>
        <w:lastRenderedPageBreak/>
        <w:br/>
      </w:r>
      <w:r w:rsidRPr="00B32FDE">
        <w:rPr>
          <w:b/>
          <w:bCs/>
        </w:rPr>
        <w:t>Wat belemmert je of staat je hoop in de weg?</w:t>
      </w:r>
    </w:p>
    <w:p w14:paraId="37493FEB" w14:textId="1538EFE4" w:rsidR="00B32FDE" w:rsidRDefault="00B32FDE" w:rsidP="00B32FDE">
      <w:pPr>
        <w:pStyle w:val="Lijstalinea"/>
        <w:numPr>
          <w:ilvl w:val="0"/>
          <w:numId w:val="13"/>
        </w:numPr>
        <w:ind w:right="59"/>
      </w:pPr>
      <w:r>
        <w:t>Niet accepteren van elkaar, kort lontje, onverdraagzaamheid</w:t>
      </w:r>
    </w:p>
    <w:p w14:paraId="60F8B05F" w14:textId="21C30EED" w:rsidR="00B32FDE" w:rsidRPr="005D03BE" w:rsidRDefault="00B32FDE" w:rsidP="00B32FDE">
      <w:pPr>
        <w:ind w:right="59"/>
        <w:rPr>
          <w:b/>
          <w:bCs/>
        </w:rPr>
      </w:pPr>
      <w:r w:rsidRPr="005D03BE">
        <w:rPr>
          <w:b/>
          <w:bCs/>
        </w:rPr>
        <w:t xml:space="preserve">Waar hoop je op </w:t>
      </w:r>
      <w:r w:rsidR="005D03BE">
        <w:rPr>
          <w:b/>
          <w:bCs/>
        </w:rPr>
        <w:t>t.a.v.</w:t>
      </w:r>
      <w:r w:rsidRPr="005D03BE">
        <w:rPr>
          <w:b/>
          <w:bCs/>
        </w:rPr>
        <w:t xml:space="preserve"> geloof/de kerk?</w:t>
      </w:r>
    </w:p>
    <w:p w14:paraId="631E4A48" w14:textId="447F9355" w:rsidR="005D03BE" w:rsidRPr="001F6F04" w:rsidRDefault="005D03BE" w:rsidP="005D03BE">
      <w:pPr>
        <w:pStyle w:val="Lijstalinea"/>
        <w:numPr>
          <w:ilvl w:val="0"/>
          <w:numId w:val="13"/>
        </w:numPr>
        <w:ind w:right="59"/>
      </w:pPr>
      <w:r>
        <w:t xml:space="preserve">Harmonie, dat we blijven bestaan, dat het geloof blijft, dat we op elkaar kunnen rekenen, groei, bereidheid, creativiteit, bewegen, </w:t>
      </w:r>
      <w:proofErr w:type="spellStart"/>
      <w:r>
        <w:t>positiviteit</w:t>
      </w:r>
      <w:proofErr w:type="spellEnd"/>
      <w:r>
        <w:t>.</w:t>
      </w:r>
    </w:p>
    <w:p w14:paraId="72E4279D" w14:textId="3C256C23" w:rsidR="00E5468F" w:rsidRDefault="005D03BE" w:rsidP="005D03BE">
      <w:pPr>
        <w:spacing w:after="134" w:line="259" w:lineRule="auto"/>
        <w:ind w:left="0" w:right="0" w:firstLine="0"/>
        <w:rPr>
          <w:color w:val="000000" w:themeColor="text1"/>
        </w:rPr>
      </w:pPr>
      <w:r>
        <w:br/>
      </w:r>
      <w:r w:rsidR="008579AE" w:rsidRPr="00AF3368">
        <w:rPr>
          <w:b/>
          <w:bCs/>
        </w:rPr>
        <w:t>Kunnen we hier iets mee als gemeente?</w:t>
      </w:r>
      <w:r w:rsidR="00711DD0">
        <w:t xml:space="preserve"> </w:t>
      </w:r>
      <w:r w:rsidR="008579AE">
        <w:t>Een prettig</w:t>
      </w:r>
      <w:r w:rsidR="00C64CFF">
        <w:t>e</w:t>
      </w:r>
      <w:r w:rsidR="008579AE">
        <w:t>, veilig</w:t>
      </w:r>
      <w:r w:rsidR="00C64CFF">
        <w:t>e</w:t>
      </w:r>
      <w:r w:rsidR="008579AE">
        <w:t xml:space="preserve"> kerk zijn </w:t>
      </w:r>
      <w:r w:rsidR="00711DD0">
        <w:t>is meer dan het op een website zetten van e.a.</w:t>
      </w:r>
      <w:r w:rsidR="00025EA0">
        <w:t xml:space="preserve"> </w:t>
      </w:r>
      <w:r w:rsidR="008579AE">
        <w:t xml:space="preserve">We hebben </w:t>
      </w:r>
      <w:r w:rsidR="00AF3368">
        <w:t>vier</w:t>
      </w:r>
      <w:r w:rsidR="008579AE">
        <w:t xml:space="preserve"> jaar geleden een </w:t>
      </w:r>
      <w:r w:rsidR="00025EA0">
        <w:t>mooi advies ge</w:t>
      </w:r>
      <w:r w:rsidR="008579AE">
        <w:t>kregen om</w:t>
      </w:r>
      <w:r w:rsidR="001D1D8C">
        <w:t xml:space="preserve"> onder deskundige begeleiding</w:t>
      </w:r>
      <w:r w:rsidR="00025EA0">
        <w:t xml:space="preserve"> eens echt met elkaar in gesprek te gaan over wat we </w:t>
      </w:r>
      <w:r w:rsidR="00C602FF">
        <w:t xml:space="preserve">als gemeente </w:t>
      </w:r>
      <w:r w:rsidR="00025EA0">
        <w:t>willen richting de toekomst</w:t>
      </w:r>
      <w:r w:rsidR="00C602FF">
        <w:t>.</w:t>
      </w:r>
      <w:r w:rsidR="008579AE">
        <w:t xml:space="preserve"> </w:t>
      </w:r>
      <w:r w:rsidR="008E07E2">
        <w:t>Dit</w:t>
      </w:r>
      <w:r w:rsidR="001D1D8C">
        <w:t xml:space="preserve"> advies is niet gratis geweest (de betrokken predikanten krijgen hiervoor een toelage die we met elkaar betalen) Toch is dit advies niet opgepakt.</w:t>
      </w:r>
      <w:r w:rsidR="00E52342">
        <w:t xml:space="preserve"> </w:t>
      </w:r>
      <w:r w:rsidR="00E5468F" w:rsidRPr="00E25858">
        <w:rPr>
          <w:color w:val="000000" w:themeColor="text1"/>
          <w:highlight w:val="yellow"/>
        </w:rPr>
        <w:t>In het voorjaar van 2025 wint verdeeldheid het van ‘eensgezind samen optrekken’ de toekomst in. Dit beïnvloed ook de gezinskerk; ons werkplezier en imago. Hoe kunnen we mensen uit de buurt, het dorp betrekken bij activiteiten als er ruzie wordt gemaakt?</w:t>
      </w:r>
    </w:p>
    <w:p w14:paraId="1C93C949" w14:textId="325B47F4" w:rsidR="00C7166A" w:rsidRDefault="001D1D8C" w:rsidP="005D03BE">
      <w:pPr>
        <w:spacing w:after="134" w:line="259" w:lineRule="auto"/>
        <w:ind w:left="0" w:right="0" w:firstLine="0"/>
      </w:pPr>
      <w:r>
        <w:br/>
      </w:r>
      <w:r w:rsidRPr="001D1D8C">
        <w:rPr>
          <w:b/>
          <w:bCs/>
        </w:rPr>
        <w:t>Vraag richting kerkenraad:</w:t>
      </w:r>
      <w:r>
        <w:t xml:space="preserve"> Wat moet er gebeuren om </w:t>
      </w:r>
      <w:r w:rsidRPr="00190837">
        <w:rPr>
          <w:u w:val="single"/>
        </w:rPr>
        <w:t>wel</w:t>
      </w:r>
      <w:r>
        <w:t xml:space="preserve"> de zo broodnodige deskundige </w:t>
      </w:r>
      <w:r w:rsidR="00480612" w:rsidRPr="00480612">
        <w:rPr>
          <w:highlight w:val="yellow"/>
        </w:rPr>
        <w:t>(gemeente)</w:t>
      </w:r>
      <w:r w:rsidR="00480612">
        <w:t xml:space="preserve"> </w:t>
      </w:r>
      <w:r>
        <w:t>begeleiding aan te vragen?</w:t>
      </w:r>
      <w:r w:rsidR="00480612">
        <w:br/>
      </w:r>
    </w:p>
    <w:p w14:paraId="409B892B" w14:textId="21E2088F" w:rsidR="00AB0C50" w:rsidRDefault="000B2A06" w:rsidP="00AB0C50">
      <w:pPr>
        <w:pStyle w:val="Lijstalinea"/>
        <w:numPr>
          <w:ilvl w:val="0"/>
          <w:numId w:val="24"/>
        </w:numPr>
        <w:spacing w:after="134" w:line="259" w:lineRule="auto"/>
        <w:ind w:right="0"/>
      </w:pPr>
      <w:r w:rsidRPr="00AB0C50">
        <w:rPr>
          <w:noProof/>
          <w:lang w:bidi="ar-SA"/>
        </w:rPr>
        <w:drawing>
          <wp:anchor distT="0" distB="0" distL="114300" distR="114300" simplePos="0" relativeHeight="251678720" behindDoc="1" locked="0" layoutInCell="1" allowOverlap="1" wp14:anchorId="48F515B4" wp14:editId="470F1E93">
            <wp:simplePos x="0" y="0"/>
            <wp:positionH relativeFrom="column">
              <wp:posOffset>4159250</wp:posOffset>
            </wp:positionH>
            <wp:positionV relativeFrom="paragraph">
              <wp:posOffset>28575</wp:posOffset>
            </wp:positionV>
            <wp:extent cx="1386205" cy="2012950"/>
            <wp:effectExtent l="0" t="0" r="4445" b="6350"/>
            <wp:wrapTight wrapText="bothSides">
              <wp:wrapPolygon edited="0">
                <wp:start x="0" y="0"/>
                <wp:lineTo x="0" y="21464"/>
                <wp:lineTo x="21372" y="21464"/>
                <wp:lineTo x="21372" y="0"/>
                <wp:lineTo x="0" y="0"/>
              </wp:wrapPolygon>
            </wp:wrapTight>
            <wp:docPr id="2122358685" name="Afbeelding 4">
              <a:extLst xmlns:a="http://schemas.openxmlformats.org/drawingml/2006/main">
                <a:ext uri="{FF2B5EF4-FFF2-40B4-BE49-F238E27FC236}">
                  <a16:creationId xmlns:a16="http://schemas.microsoft.com/office/drawing/2014/main"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4FB803-D08E-4E39-6258-9E6797419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xmlns:a14="http://schemas.microsoft.com/office/drawing/2010/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4FB803-D08E-4E39-6258-9E6797419413}"/>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6205" cy="2012950"/>
                    </a:xfrm>
                    <a:prstGeom prst="rect">
                      <a:avLst/>
                    </a:prstGeom>
                  </pic:spPr>
                </pic:pic>
              </a:graphicData>
            </a:graphic>
            <wp14:sizeRelH relativeFrom="margin">
              <wp14:pctWidth>0</wp14:pctWidth>
            </wp14:sizeRelH>
            <wp14:sizeRelV relativeFrom="margin">
              <wp14:pctHeight>0</wp14:pctHeight>
            </wp14:sizeRelV>
          </wp:anchor>
        </w:drawing>
      </w:r>
      <w:r w:rsidR="00AB0C50">
        <w:t>Eeuwigheidszondag 2023 voor het eerst ook hulp vanuit het dorp. In 2024 wordt al gedacht ‘gaan we het weer doen want ik wil wel meedoen’ horen we.</w:t>
      </w:r>
    </w:p>
    <w:p w14:paraId="5777D202" w14:textId="7560E946" w:rsidR="00AB0C50" w:rsidRDefault="00AB0C50" w:rsidP="00AB0C50">
      <w:pPr>
        <w:pStyle w:val="Lijstalinea"/>
        <w:spacing w:after="134" w:line="259" w:lineRule="auto"/>
        <w:ind w:right="0" w:firstLine="0"/>
      </w:pPr>
    </w:p>
    <w:p w14:paraId="2F684AAC" w14:textId="77777777" w:rsidR="00AB0C50" w:rsidRDefault="00AB0C50" w:rsidP="00AB0C50">
      <w:pPr>
        <w:pStyle w:val="Lijstalinea"/>
        <w:spacing w:after="134" w:line="259" w:lineRule="auto"/>
        <w:ind w:right="0" w:firstLine="0"/>
      </w:pPr>
    </w:p>
    <w:p w14:paraId="2037A968" w14:textId="77777777" w:rsidR="00AB0C50" w:rsidRDefault="00AB0C50" w:rsidP="00AB0C50">
      <w:pPr>
        <w:pStyle w:val="Lijstalinea"/>
        <w:spacing w:after="134" w:line="259" w:lineRule="auto"/>
        <w:ind w:right="0" w:firstLine="0"/>
      </w:pPr>
    </w:p>
    <w:p w14:paraId="2335B9EF" w14:textId="77777777" w:rsidR="00AB0C50" w:rsidRDefault="00AB0C50" w:rsidP="00AB0C50">
      <w:pPr>
        <w:pStyle w:val="Lijstalinea"/>
        <w:spacing w:after="134" w:line="259" w:lineRule="auto"/>
        <w:ind w:right="0" w:firstLine="0"/>
      </w:pPr>
    </w:p>
    <w:p w14:paraId="78494638" w14:textId="77777777" w:rsidR="00C7166A" w:rsidRDefault="00C7166A" w:rsidP="005D03BE">
      <w:pPr>
        <w:spacing w:after="134" w:line="259" w:lineRule="auto"/>
        <w:ind w:left="0" w:right="0" w:firstLine="0"/>
      </w:pPr>
    </w:p>
    <w:p w14:paraId="11A552F6" w14:textId="77777777" w:rsidR="000B2A06" w:rsidRDefault="000B2A06" w:rsidP="005D03BE">
      <w:pPr>
        <w:spacing w:after="134" w:line="259" w:lineRule="auto"/>
        <w:ind w:left="0" w:right="0" w:firstLine="0"/>
      </w:pPr>
    </w:p>
    <w:p w14:paraId="2ABE079C" w14:textId="35DE5023" w:rsidR="000B2A06" w:rsidRDefault="0097500F" w:rsidP="005D03BE">
      <w:pPr>
        <w:spacing w:after="134" w:line="259" w:lineRule="auto"/>
        <w:ind w:left="0" w:right="0" w:firstLine="0"/>
      </w:pPr>
      <w:r>
        <w:br/>
      </w:r>
    </w:p>
    <w:p w14:paraId="3E3577BD" w14:textId="10DA8D4A" w:rsidR="001D2797" w:rsidRDefault="001D2797" w:rsidP="001D2797">
      <w:pPr>
        <w:pStyle w:val="Lijstalinea"/>
        <w:numPr>
          <w:ilvl w:val="0"/>
          <w:numId w:val="22"/>
        </w:numPr>
        <w:spacing w:after="134" w:line="259" w:lineRule="auto"/>
        <w:ind w:right="0"/>
      </w:pPr>
      <w:r>
        <w:t xml:space="preserve">In 2023 december hebben we kerst gevierd met het thema Vrede en wilde onze nieuwe </w:t>
      </w:r>
      <w:r w:rsidR="008E07E2">
        <w:t>pastor</w:t>
      </w:r>
      <w:r>
        <w:t xml:space="preserve"> Maria </w:t>
      </w:r>
      <w:proofErr w:type="spellStart"/>
      <w:r>
        <w:t>Opgelder</w:t>
      </w:r>
      <w:proofErr w:type="spellEnd"/>
      <w:r>
        <w:t xml:space="preserve"> zich voorstellen aan het dorp. Helaas was </w:t>
      </w:r>
      <w:r w:rsidR="001D1D8C">
        <w:t>Maria</w:t>
      </w:r>
      <w:r>
        <w:t xml:space="preserve"> ziek maar toch heeft zij via ons zich voor kunnen stellen. Dat werd zeer gewaardeerd, een groet terug van alle aanwezigen.</w:t>
      </w:r>
    </w:p>
    <w:p w14:paraId="3258C6D8" w14:textId="381C09AF" w:rsidR="001D2797" w:rsidRDefault="001D2797" w:rsidP="001D2797">
      <w:pPr>
        <w:pStyle w:val="Lijstalinea"/>
        <w:numPr>
          <w:ilvl w:val="0"/>
          <w:numId w:val="22"/>
        </w:numPr>
        <w:spacing w:after="134" w:line="259" w:lineRule="auto"/>
        <w:ind w:right="0"/>
      </w:pPr>
      <w:r w:rsidRPr="001D2797">
        <w:rPr>
          <w:noProof/>
          <w:lang w:bidi="ar-SA"/>
        </w:rPr>
        <w:lastRenderedPageBreak/>
        <w:drawing>
          <wp:anchor distT="0" distB="0" distL="114300" distR="114300" simplePos="0" relativeHeight="251675648" behindDoc="1" locked="0" layoutInCell="1" allowOverlap="1" wp14:anchorId="4B599DD5" wp14:editId="03350F26">
            <wp:simplePos x="0" y="0"/>
            <wp:positionH relativeFrom="column">
              <wp:posOffset>459740</wp:posOffset>
            </wp:positionH>
            <wp:positionV relativeFrom="paragraph">
              <wp:posOffset>635</wp:posOffset>
            </wp:positionV>
            <wp:extent cx="5297431" cy="2473152"/>
            <wp:effectExtent l="0" t="0" r="0" b="3810"/>
            <wp:wrapTight wrapText="bothSides">
              <wp:wrapPolygon edited="0">
                <wp:start x="0" y="0"/>
                <wp:lineTo x="0" y="21467"/>
                <wp:lineTo x="21517" y="21467"/>
                <wp:lineTo x="21517" y="0"/>
                <wp:lineTo x="0" y="0"/>
              </wp:wrapPolygon>
            </wp:wrapTight>
            <wp:docPr id="3" name="Afbeelding 2">
              <a:extLst xmlns:a="http://schemas.openxmlformats.org/drawingml/2006/main">
                <a:ext uri="{FF2B5EF4-FFF2-40B4-BE49-F238E27FC236}">
                  <a16:creationId xmlns:a16="http://schemas.microsoft.com/office/drawing/2014/main" xmlns:a14="http://schemas.microsoft.com/office/drawing/2010/main" xmlns:pic="http://schemas.openxmlformats.org/drawingml/2006/pictur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5F9DD0-A1E6-2A34-2649-768F81209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xmlns:a14="http://schemas.microsoft.com/office/drawing/2010/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5F9DD0-A1E6-2A34-2649-768F812094F2}"/>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97431" cy="2473152"/>
                    </a:xfrm>
                    <a:prstGeom prst="rect">
                      <a:avLst/>
                    </a:prstGeom>
                  </pic:spPr>
                </pic:pic>
              </a:graphicData>
            </a:graphic>
          </wp:anchor>
        </w:drawing>
      </w:r>
      <w:r>
        <w:t xml:space="preserve"> </w:t>
      </w:r>
      <w:r w:rsidR="00AB0C50">
        <w:t xml:space="preserve">2024 </w:t>
      </w:r>
      <w:r>
        <w:t xml:space="preserve">5 mei heeft onze </w:t>
      </w:r>
      <w:r w:rsidR="008E07E2">
        <w:t>pastor</w:t>
      </w:r>
      <w:r>
        <w:t xml:space="preserve"> zich samen met ons en mensen uit het dorp ingespannen voor een gezamenlijke viering t.b.v. Vrijheid.</w:t>
      </w:r>
    </w:p>
    <w:p w14:paraId="519257A0" w14:textId="54C43B68" w:rsidR="00C7166A" w:rsidRDefault="00C7166A" w:rsidP="00C7166A">
      <w:pPr>
        <w:spacing w:after="134" w:line="259" w:lineRule="auto"/>
        <w:ind w:right="0"/>
      </w:pPr>
      <w:r w:rsidRPr="00C7166A">
        <w:rPr>
          <w:noProof/>
          <w:lang w:bidi="ar-SA"/>
        </w:rPr>
        <w:drawing>
          <wp:anchor distT="0" distB="0" distL="114300" distR="114300" simplePos="0" relativeHeight="251677696" behindDoc="1" locked="0" layoutInCell="1" allowOverlap="1" wp14:anchorId="614935A0" wp14:editId="3C1E1CB5">
            <wp:simplePos x="0" y="0"/>
            <wp:positionH relativeFrom="margin">
              <wp:posOffset>403225</wp:posOffset>
            </wp:positionH>
            <wp:positionV relativeFrom="paragraph">
              <wp:posOffset>0</wp:posOffset>
            </wp:positionV>
            <wp:extent cx="5287010" cy="3055620"/>
            <wp:effectExtent l="0" t="0" r="8890" b="0"/>
            <wp:wrapTight wrapText="bothSides">
              <wp:wrapPolygon edited="0">
                <wp:start x="0" y="0"/>
                <wp:lineTo x="0" y="21411"/>
                <wp:lineTo x="21558" y="21411"/>
                <wp:lineTo x="21558" y="0"/>
                <wp:lineTo x="0" y="0"/>
              </wp:wrapPolygon>
            </wp:wrapTight>
            <wp:docPr id="3708461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46195" name=""/>
                    <pic:cNvPicPr/>
                  </pic:nvPicPr>
                  <pic:blipFill>
                    <a:blip r:embed="rId26">
                      <a:extLst>
                        <a:ext uri="{28A0092B-C50C-407E-A947-70E740481C1C}">
                          <a14:useLocalDpi xmlns:a14="http://schemas.microsoft.com/office/drawing/2010/main" val="0"/>
                        </a:ext>
                      </a:extLst>
                    </a:blip>
                    <a:stretch>
                      <a:fillRect/>
                    </a:stretch>
                  </pic:blipFill>
                  <pic:spPr>
                    <a:xfrm>
                      <a:off x="0" y="0"/>
                      <a:ext cx="5287010" cy="3055620"/>
                    </a:xfrm>
                    <a:prstGeom prst="rect">
                      <a:avLst/>
                    </a:prstGeom>
                  </pic:spPr>
                </pic:pic>
              </a:graphicData>
            </a:graphic>
            <wp14:sizeRelH relativeFrom="margin">
              <wp14:pctWidth>0</wp14:pctWidth>
            </wp14:sizeRelH>
            <wp14:sizeRelV relativeFrom="margin">
              <wp14:pctHeight>0</wp14:pctHeight>
            </wp14:sizeRelV>
          </wp:anchor>
        </w:drawing>
      </w:r>
    </w:p>
    <w:p w14:paraId="4116A953" w14:textId="123DA94C" w:rsidR="00C7166A" w:rsidRDefault="00C7166A" w:rsidP="00C7166A">
      <w:pPr>
        <w:spacing w:after="134" w:line="259" w:lineRule="auto"/>
        <w:ind w:right="0"/>
      </w:pPr>
    </w:p>
    <w:p w14:paraId="22CD80AB" w14:textId="1FFE0321" w:rsidR="00C7166A" w:rsidRDefault="00C7166A" w:rsidP="00C7166A">
      <w:pPr>
        <w:spacing w:after="134" w:line="259" w:lineRule="auto"/>
        <w:ind w:right="0"/>
      </w:pPr>
    </w:p>
    <w:p w14:paraId="36FB7B0F" w14:textId="419B4A51" w:rsidR="00C7166A" w:rsidRDefault="00C7166A" w:rsidP="00C7166A">
      <w:pPr>
        <w:spacing w:after="134" w:line="259" w:lineRule="auto"/>
        <w:ind w:right="0"/>
      </w:pPr>
    </w:p>
    <w:p w14:paraId="482D8950" w14:textId="0C9D9367" w:rsidR="00C7166A" w:rsidRDefault="00C7166A" w:rsidP="00C7166A">
      <w:pPr>
        <w:spacing w:after="134" w:line="259" w:lineRule="auto"/>
        <w:ind w:right="0"/>
      </w:pPr>
    </w:p>
    <w:p w14:paraId="23B68067" w14:textId="401AD5B6" w:rsidR="00C7166A" w:rsidRDefault="00C7166A" w:rsidP="00C7166A">
      <w:pPr>
        <w:spacing w:after="134" w:line="259" w:lineRule="auto"/>
        <w:ind w:right="0"/>
      </w:pPr>
    </w:p>
    <w:p w14:paraId="6B125C45" w14:textId="77777777" w:rsidR="00C7166A" w:rsidRDefault="00C7166A" w:rsidP="00C7166A">
      <w:pPr>
        <w:spacing w:after="134" w:line="259" w:lineRule="auto"/>
        <w:ind w:right="0"/>
      </w:pPr>
    </w:p>
    <w:p w14:paraId="3B80D56C" w14:textId="5D569DFE" w:rsidR="00C7166A" w:rsidRDefault="00C7166A" w:rsidP="00C7166A">
      <w:pPr>
        <w:spacing w:after="134" w:line="259" w:lineRule="auto"/>
        <w:ind w:right="0"/>
      </w:pPr>
    </w:p>
    <w:p w14:paraId="2A9A955C" w14:textId="7C9891CE" w:rsidR="00C7166A" w:rsidRDefault="00C7166A" w:rsidP="00C7166A">
      <w:pPr>
        <w:spacing w:after="134" w:line="259" w:lineRule="auto"/>
        <w:ind w:right="0"/>
      </w:pPr>
    </w:p>
    <w:p w14:paraId="241A09C0" w14:textId="2F54611E" w:rsidR="00C7166A" w:rsidRDefault="00C7166A" w:rsidP="00C7166A">
      <w:pPr>
        <w:spacing w:after="134" w:line="259" w:lineRule="auto"/>
        <w:ind w:right="0"/>
      </w:pPr>
    </w:p>
    <w:p w14:paraId="32BBC745" w14:textId="10877DBB" w:rsidR="00C7166A" w:rsidRDefault="00C7166A" w:rsidP="00C7166A">
      <w:pPr>
        <w:spacing w:after="134" w:line="259" w:lineRule="auto"/>
        <w:ind w:right="0"/>
      </w:pPr>
    </w:p>
    <w:p w14:paraId="4EFE5537" w14:textId="4580DA54" w:rsidR="00C7166A" w:rsidRDefault="00C7166A" w:rsidP="008E07E2">
      <w:pPr>
        <w:spacing w:after="134" w:line="259" w:lineRule="auto"/>
        <w:ind w:left="0" w:right="0" w:firstLine="0"/>
      </w:pPr>
    </w:p>
    <w:p w14:paraId="1069785C" w14:textId="38EF1C44" w:rsidR="00AB0C50" w:rsidRDefault="00561267" w:rsidP="00AB0C50">
      <w:pPr>
        <w:pStyle w:val="Lijstalinea"/>
        <w:spacing w:after="134" w:line="259" w:lineRule="auto"/>
        <w:ind w:left="1440" w:right="0" w:firstLine="0"/>
      </w:pPr>
      <w:r w:rsidRPr="00561267">
        <w:rPr>
          <w:noProof/>
          <w:lang w:bidi="ar-SA"/>
        </w:rPr>
        <w:drawing>
          <wp:anchor distT="0" distB="0" distL="114300" distR="114300" simplePos="0" relativeHeight="251680768" behindDoc="1" locked="0" layoutInCell="1" allowOverlap="1" wp14:anchorId="03CE4812" wp14:editId="3CE3444B">
            <wp:simplePos x="0" y="0"/>
            <wp:positionH relativeFrom="margin">
              <wp:posOffset>3177540</wp:posOffset>
            </wp:positionH>
            <wp:positionV relativeFrom="paragraph">
              <wp:posOffset>106680</wp:posOffset>
            </wp:positionV>
            <wp:extent cx="2622550" cy="2622550"/>
            <wp:effectExtent l="0" t="0" r="6350" b="6350"/>
            <wp:wrapTight wrapText="bothSides">
              <wp:wrapPolygon edited="0">
                <wp:start x="0" y="0"/>
                <wp:lineTo x="0" y="21495"/>
                <wp:lineTo x="21495" y="21495"/>
                <wp:lineTo x="21495" y="0"/>
                <wp:lineTo x="0" y="0"/>
              </wp:wrapPolygon>
            </wp:wrapTight>
            <wp:docPr id="160960216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2550" cy="262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5C84FF" w14:textId="639E554E" w:rsidR="00341339" w:rsidRPr="009532A4" w:rsidRDefault="00AB0C50" w:rsidP="008E07E2">
      <w:pPr>
        <w:pStyle w:val="Lijstalinea"/>
        <w:numPr>
          <w:ilvl w:val="0"/>
          <w:numId w:val="30"/>
        </w:numPr>
        <w:spacing w:after="134" w:line="259" w:lineRule="auto"/>
        <w:ind w:right="0"/>
        <w:rPr>
          <w:b/>
          <w:bCs/>
        </w:rPr>
      </w:pPr>
      <w:r>
        <w:t>Ook kerst 2024 pakken we gezamenlijk op</w:t>
      </w:r>
      <w:r w:rsidR="008E07E2">
        <w:t xml:space="preserve"> (kindernevendienst, pastor en gezinskerk)</w:t>
      </w:r>
      <w:r w:rsidR="008A39A4">
        <w:br/>
      </w:r>
      <w:r w:rsidR="008A39A4">
        <w:br/>
        <w:t xml:space="preserve">Zowel mensen uit het dorp als kerk spraken van een </w:t>
      </w:r>
      <w:r w:rsidR="008A39A4" w:rsidRPr="000B017E">
        <w:rPr>
          <w:b/>
          <w:bCs/>
        </w:rPr>
        <w:t>sfeervol en verbindende bijeenkomst</w:t>
      </w:r>
      <w:r w:rsidR="000B017E">
        <w:rPr>
          <w:b/>
          <w:bCs/>
        </w:rPr>
        <w:t xml:space="preserve">. </w:t>
      </w:r>
      <w:r w:rsidR="000B017E">
        <w:t xml:space="preserve">Er werd door hen gezegd: </w:t>
      </w:r>
      <w:r w:rsidR="000B017E">
        <w:rPr>
          <w:b/>
          <w:bCs/>
        </w:rPr>
        <w:t xml:space="preserve">“er zouden nog wel meer mensen uit het dorp kunnen komen”. </w:t>
      </w:r>
      <w:r w:rsidR="000B017E">
        <w:t>Het was er laagdrempelig en gezellig genoeg voor</w:t>
      </w:r>
      <w:r w:rsidR="009532A4">
        <w:t>!</w:t>
      </w:r>
    </w:p>
    <w:p w14:paraId="7FC39517" w14:textId="77777777" w:rsidR="009532A4" w:rsidRDefault="009532A4" w:rsidP="009532A4">
      <w:pPr>
        <w:spacing w:after="134" w:line="259" w:lineRule="auto"/>
        <w:ind w:right="0"/>
        <w:rPr>
          <w:b/>
          <w:bCs/>
        </w:rPr>
      </w:pPr>
    </w:p>
    <w:p w14:paraId="429B5B0F" w14:textId="77777777" w:rsidR="009532A4" w:rsidRDefault="009532A4" w:rsidP="009532A4">
      <w:pPr>
        <w:spacing w:after="134" w:line="259" w:lineRule="auto"/>
        <w:ind w:right="0"/>
        <w:rPr>
          <w:b/>
          <w:bCs/>
        </w:rPr>
      </w:pPr>
    </w:p>
    <w:p w14:paraId="21516F14" w14:textId="2DB9F8D1" w:rsidR="009532A4" w:rsidRDefault="009532A4" w:rsidP="009532A4">
      <w:pPr>
        <w:spacing w:after="134" w:line="259" w:lineRule="auto"/>
        <w:ind w:right="0"/>
        <w:rPr>
          <w:b/>
          <w:bCs/>
        </w:rPr>
      </w:pPr>
      <w:r>
        <w:rPr>
          <w:b/>
          <w:bCs/>
        </w:rPr>
        <w:lastRenderedPageBreak/>
        <w:t>Vragen voor de toekomst:</w:t>
      </w:r>
    </w:p>
    <w:p w14:paraId="35A7B532" w14:textId="32D1A07A" w:rsidR="009532A4" w:rsidRPr="009532A4" w:rsidRDefault="009532A4" w:rsidP="009532A4">
      <w:pPr>
        <w:spacing w:after="134" w:line="259" w:lineRule="auto"/>
        <w:ind w:right="0"/>
      </w:pPr>
      <w:r>
        <w:t xml:space="preserve">In deze tijd van krimp en dreigende sluiting is het dan logisch om op vrijdag een ouderen kerst te doen, zaterdag gezinskerk kerst en zondag een 9.30 dienst? </w:t>
      </w:r>
      <w:r>
        <w:br/>
        <w:t>Wat zou een voorbeeld van ‘innovatief denken en doen’ kunnen zijn richting 2030-2040?</w:t>
      </w:r>
    </w:p>
    <w:p w14:paraId="1067212D" w14:textId="09062F58" w:rsidR="00341339" w:rsidRDefault="00A7384A" w:rsidP="00803401">
      <w:pPr>
        <w:pStyle w:val="Kop3"/>
        <w:ind w:left="0" w:firstLine="0"/>
      </w:pPr>
      <w:bookmarkStart w:id="7" w:name="_Toc198290872"/>
      <w:r>
        <w:t>1.</w:t>
      </w:r>
      <w:r w:rsidR="005A183A">
        <w:t>5</w:t>
      </w:r>
      <w:r>
        <w:t xml:space="preserve"> Leerervaringen Gezinskerk (Feedback)</w:t>
      </w:r>
      <w:bookmarkEnd w:id="7"/>
      <w:r>
        <w:t xml:space="preserve"> </w:t>
      </w:r>
    </w:p>
    <w:p w14:paraId="5F707C9C" w14:textId="77777777" w:rsidR="00341339" w:rsidRDefault="00A7384A">
      <w:pPr>
        <w:spacing w:after="0" w:line="259" w:lineRule="auto"/>
        <w:ind w:left="0" w:right="0" w:firstLine="0"/>
      </w:pPr>
      <w:r>
        <w:t xml:space="preserve"> </w:t>
      </w:r>
    </w:p>
    <w:p w14:paraId="6D19C521" w14:textId="32BB313A" w:rsidR="00C542C0" w:rsidRPr="00C542C0" w:rsidRDefault="00C542C0">
      <w:pPr>
        <w:spacing w:after="0" w:line="259" w:lineRule="auto"/>
        <w:ind w:left="0" w:right="0" w:firstLine="0"/>
        <w:rPr>
          <w:b/>
          <w:bCs/>
        </w:rPr>
      </w:pPr>
      <w:r w:rsidRPr="00C542C0">
        <w:rPr>
          <w:b/>
          <w:bCs/>
        </w:rPr>
        <w:t>Planning/organisatie</w:t>
      </w:r>
      <w:r>
        <w:rPr>
          <w:b/>
          <w:bCs/>
        </w:rPr>
        <w:t>:</w:t>
      </w:r>
    </w:p>
    <w:p w14:paraId="79694E86" w14:textId="10BD5770" w:rsidR="00341339" w:rsidRDefault="00A7384A">
      <w:pPr>
        <w:numPr>
          <w:ilvl w:val="0"/>
          <w:numId w:val="2"/>
        </w:numPr>
        <w:ind w:right="59" w:hanging="360"/>
      </w:pPr>
      <w:r>
        <w:t xml:space="preserve">Het </w:t>
      </w:r>
      <w:r w:rsidR="0054136B">
        <w:t>blijft</w:t>
      </w:r>
      <w:r>
        <w:t xml:space="preserve"> belangrijk data (jaarplanning) van tevoren te plannen en vrij te geven</w:t>
      </w:r>
      <w:r w:rsidR="006D771C">
        <w:t>.</w:t>
      </w:r>
      <w:r>
        <w:t xml:space="preserve"> </w:t>
      </w:r>
      <w:r w:rsidR="006D771C">
        <w:t>D</w:t>
      </w:r>
      <w:r>
        <w:t xml:space="preserve">eze </w:t>
      </w:r>
      <w:r w:rsidR="006D771C">
        <w:t>tien data ’s</w:t>
      </w:r>
      <w:r>
        <w:t xml:space="preserve"> kunnen als eerste in de agenda’s</w:t>
      </w:r>
      <w:r w:rsidR="006D771C">
        <w:t xml:space="preserve">, dan kun je altijd </w:t>
      </w:r>
      <w:r w:rsidR="006D771C">
        <w:rPr>
          <w:rFonts w:ascii="Segoe UI Emoji" w:eastAsia="Segoe UI Emoji" w:hAnsi="Segoe UI Emoji" w:cs="Segoe UI Emoji"/>
        </w:rPr>
        <w:t>😊</w:t>
      </w:r>
    </w:p>
    <w:p w14:paraId="562724E4" w14:textId="44E19E42" w:rsidR="00341D5B" w:rsidRPr="00D419FA" w:rsidRDefault="00341D5B">
      <w:pPr>
        <w:numPr>
          <w:ilvl w:val="0"/>
          <w:numId w:val="2"/>
        </w:numPr>
        <w:ind w:right="59" w:hanging="360"/>
      </w:pPr>
      <w:r w:rsidRPr="00D419FA">
        <w:t xml:space="preserve">Tijdige communicatie op de dorpsapp </w:t>
      </w:r>
    </w:p>
    <w:p w14:paraId="2CDBCF02" w14:textId="77777777" w:rsidR="006D771C" w:rsidRDefault="00A7384A">
      <w:pPr>
        <w:numPr>
          <w:ilvl w:val="0"/>
          <w:numId w:val="2"/>
        </w:numPr>
        <w:ind w:right="59" w:hanging="360"/>
      </w:pPr>
      <w:r>
        <w:t xml:space="preserve">De WhatsApp groep is noodzakelijk voor korte berichten of een lied vast oefenen. Werkt goed. </w:t>
      </w:r>
    </w:p>
    <w:p w14:paraId="57F6736C" w14:textId="146F031D" w:rsidR="00341339" w:rsidRDefault="00A7384A">
      <w:pPr>
        <w:numPr>
          <w:ilvl w:val="0"/>
          <w:numId w:val="2"/>
        </w:numPr>
        <w:ind w:right="59" w:hanging="360"/>
      </w:pPr>
      <w:r>
        <w:t>Ouder</w:t>
      </w:r>
      <w:r w:rsidR="006D771C">
        <w:t>s en</w:t>
      </w:r>
      <w:r>
        <w:t xml:space="preserve"> kinderen persoonlijk uitnodigen en vragen om </w:t>
      </w:r>
      <w:r w:rsidR="006D771C">
        <w:t>iemand</w:t>
      </w:r>
      <w:r>
        <w:t xml:space="preserve"> mee te nemen werkt ook goed. Moeten we meer doen!</w:t>
      </w:r>
      <w:r w:rsidR="006D771C">
        <w:t xml:space="preserve"> Je kunt van alles organiseren maar als je niemand persoonlijk uitnodigt maak je geen nieuwe vriend</w:t>
      </w:r>
      <w:r w:rsidR="00B77C88">
        <w:t>jes</w:t>
      </w:r>
      <w:r w:rsidR="006D771C">
        <w:t>/vriendinne</w:t>
      </w:r>
      <w:r w:rsidR="00B77C88">
        <w:t>tjes</w:t>
      </w:r>
      <w:r w:rsidR="006D771C">
        <w:t xml:space="preserve">. </w:t>
      </w:r>
      <w:r>
        <w:t xml:space="preserve"> </w:t>
      </w:r>
    </w:p>
    <w:p w14:paraId="1E0C8C8E" w14:textId="63681618" w:rsidR="00C542C0" w:rsidRDefault="00C542C0" w:rsidP="00C542C0">
      <w:pPr>
        <w:numPr>
          <w:ilvl w:val="0"/>
          <w:numId w:val="2"/>
        </w:numPr>
        <w:ind w:right="59" w:hanging="360"/>
      </w:pPr>
      <w:r>
        <w:t>De tijd van een uur is te kort we hebben ongeveer van 11.15 tot 12.45 nodig.</w:t>
      </w:r>
    </w:p>
    <w:p w14:paraId="30E855E7" w14:textId="32D86583" w:rsidR="00AA03FA" w:rsidRPr="00C542C0" w:rsidRDefault="00C542C0" w:rsidP="00C542C0">
      <w:pPr>
        <w:ind w:right="59"/>
        <w:rPr>
          <w:b/>
          <w:bCs/>
        </w:rPr>
      </w:pPr>
      <w:r w:rsidRPr="00C542C0">
        <w:rPr>
          <w:b/>
          <w:bCs/>
        </w:rPr>
        <w:t>Voorbereiding</w:t>
      </w:r>
      <w:r>
        <w:rPr>
          <w:b/>
          <w:bCs/>
        </w:rPr>
        <w:t>:</w:t>
      </w:r>
    </w:p>
    <w:p w14:paraId="24B6E31B" w14:textId="0167E7A0" w:rsidR="00341339" w:rsidRDefault="00A7384A" w:rsidP="00AA03FA">
      <w:pPr>
        <w:numPr>
          <w:ilvl w:val="0"/>
          <w:numId w:val="2"/>
        </w:numPr>
        <w:ind w:right="59" w:hanging="360"/>
      </w:pPr>
      <w:r w:rsidRPr="001F6F04">
        <w:rPr>
          <w:i/>
          <w:iCs/>
        </w:rPr>
        <w:t>Voorbereiding is belangrijk</w:t>
      </w:r>
      <w:r>
        <w:t>; inhoud en werkvorm goed afstemmen op deelnemers.</w:t>
      </w:r>
      <w:r w:rsidR="006D771C">
        <w:t xml:space="preserve"> Jeugd, kinderen boven de 12 jaar haakt af bij de Gezinskerk. </w:t>
      </w:r>
      <w:r w:rsidR="00D44709">
        <w:t>Daar zou iets anders voor kunnen</w:t>
      </w:r>
      <w:r w:rsidR="00C602FF">
        <w:t xml:space="preserve"> </w:t>
      </w:r>
      <w:r w:rsidR="00D44709">
        <w:t>worden opgezet.</w:t>
      </w:r>
      <w:r w:rsidR="003B0330">
        <w:t xml:space="preserve"> Hier eens actief mee aan de slag gaan?</w:t>
      </w:r>
    </w:p>
    <w:p w14:paraId="710A6958" w14:textId="2A302C52" w:rsidR="00AA03FA" w:rsidRDefault="00A7384A">
      <w:pPr>
        <w:numPr>
          <w:ilvl w:val="0"/>
          <w:numId w:val="2"/>
        </w:numPr>
        <w:ind w:right="59" w:hanging="360"/>
      </w:pPr>
      <w:r w:rsidRPr="001F6F04">
        <w:rPr>
          <w:i/>
          <w:iCs/>
        </w:rPr>
        <w:t>In de voorbereiding de</w:t>
      </w:r>
      <w:r w:rsidR="00AA03FA" w:rsidRPr="001F6F04">
        <w:rPr>
          <w:i/>
          <w:iCs/>
        </w:rPr>
        <w:t xml:space="preserve"> </w:t>
      </w:r>
      <w:r w:rsidRPr="001F6F04">
        <w:rPr>
          <w:i/>
          <w:iCs/>
        </w:rPr>
        <w:t>gemeente</w:t>
      </w:r>
      <w:r w:rsidR="00AA03FA" w:rsidRPr="001F6F04">
        <w:rPr>
          <w:i/>
          <w:iCs/>
        </w:rPr>
        <w:t>n</w:t>
      </w:r>
      <w:r w:rsidRPr="001F6F04">
        <w:rPr>
          <w:i/>
          <w:iCs/>
        </w:rPr>
        <w:t xml:space="preserve"> </w:t>
      </w:r>
      <w:r w:rsidR="00452062">
        <w:rPr>
          <w:i/>
          <w:iCs/>
        </w:rPr>
        <w:t xml:space="preserve">meer </w:t>
      </w:r>
      <w:r w:rsidRPr="001F6F04">
        <w:rPr>
          <w:i/>
          <w:iCs/>
        </w:rPr>
        <w:t>meenemen</w:t>
      </w:r>
      <w:r w:rsidR="00AA03FA">
        <w:t>;</w:t>
      </w:r>
      <w:r w:rsidR="00452062">
        <w:t xml:space="preserve"> in de afkondiging voor de dienst</w:t>
      </w:r>
      <w:r w:rsidR="003B0330">
        <w:t>, (neem eens een kijkje al is het maar even)</w:t>
      </w:r>
      <w:r w:rsidR="00AA03FA">
        <w:t xml:space="preserve"> </w:t>
      </w:r>
      <w:r w:rsidR="00452062">
        <w:t>en</w:t>
      </w:r>
      <w:r w:rsidR="00AA03FA">
        <w:t xml:space="preserve"> maandelijks prominenter in het kerkblad</w:t>
      </w:r>
      <w:r w:rsidR="00452062">
        <w:t>.</w:t>
      </w:r>
      <w:r w:rsidR="00AA03FA">
        <w:t xml:space="preserve"> </w:t>
      </w:r>
    </w:p>
    <w:p w14:paraId="700E749A" w14:textId="2B44F691" w:rsidR="0016637C" w:rsidRDefault="002955E9">
      <w:pPr>
        <w:numPr>
          <w:ilvl w:val="0"/>
          <w:numId w:val="2"/>
        </w:numPr>
        <w:ind w:right="59" w:hanging="360"/>
      </w:pPr>
      <w:r>
        <w:rPr>
          <w:i/>
          <w:iCs/>
        </w:rPr>
        <w:t>Aandacht voor communicatie</w:t>
      </w:r>
      <w:r w:rsidR="00AC5C05">
        <w:rPr>
          <w:i/>
          <w:iCs/>
        </w:rPr>
        <w:t xml:space="preserve"> </w:t>
      </w:r>
      <w:r w:rsidR="00AC5C05">
        <w:t xml:space="preserve">Goede afstemming met de kerkenraad </w:t>
      </w:r>
      <w:r w:rsidR="00C33638">
        <w:t xml:space="preserve">(persoonlijk contact) </w:t>
      </w:r>
      <w:r w:rsidR="00AC5C05">
        <w:t>en een inbreng</w:t>
      </w:r>
      <w:r w:rsidR="00217D66">
        <w:t xml:space="preserve"> van de ouderling van dienst </w:t>
      </w:r>
    </w:p>
    <w:p w14:paraId="2F7417DE" w14:textId="4C74D513" w:rsidR="008A39A4" w:rsidRDefault="008A39A4">
      <w:pPr>
        <w:numPr>
          <w:ilvl w:val="0"/>
          <w:numId w:val="2"/>
        </w:numPr>
        <w:ind w:right="59" w:hanging="360"/>
      </w:pPr>
      <w:r>
        <w:rPr>
          <w:i/>
          <w:iCs/>
        </w:rPr>
        <w:t>In de voorbereiding het dorp meer meenemen</w:t>
      </w:r>
    </w:p>
    <w:p w14:paraId="76680729" w14:textId="77777777" w:rsidR="008A39A4" w:rsidRDefault="00A7384A">
      <w:pPr>
        <w:numPr>
          <w:ilvl w:val="0"/>
          <w:numId w:val="2"/>
        </w:numPr>
        <w:ind w:right="59" w:hanging="360"/>
      </w:pPr>
      <w:r>
        <w:t>‘</w:t>
      </w:r>
      <w:r w:rsidRPr="001F6F04">
        <w:rPr>
          <w:i/>
          <w:iCs/>
        </w:rPr>
        <w:t>Gebed om zegen’</w:t>
      </w:r>
      <w:r>
        <w:t xml:space="preserve"> tijdens de dienst vragen in de week voorafgaand aan de bijeenkomst van de </w:t>
      </w:r>
      <w:r w:rsidR="00AA03FA">
        <w:t>G</w:t>
      </w:r>
      <w:r>
        <w:t xml:space="preserve">ezinskerk. </w:t>
      </w:r>
      <w:r w:rsidR="00452062">
        <w:t>(wanneer dit niet uit zichzelf gebeurd)</w:t>
      </w:r>
      <w:r w:rsidR="003B0330">
        <w:t xml:space="preserve"> </w:t>
      </w:r>
    </w:p>
    <w:p w14:paraId="173359BA" w14:textId="391F074E" w:rsidR="00341339" w:rsidRDefault="003B0330">
      <w:pPr>
        <w:numPr>
          <w:ilvl w:val="0"/>
          <w:numId w:val="2"/>
        </w:numPr>
        <w:ind w:right="59" w:hanging="360"/>
      </w:pPr>
      <w:r>
        <w:t>Bidt eens met ons mee voor je naar huis gaat.</w:t>
      </w:r>
    </w:p>
    <w:p w14:paraId="53D573AC" w14:textId="465AF067" w:rsidR="00C542C0" w:rsidRPr="00C542C0" w:rsidRDefault="00C542C0" w:rsidP="00C542C0">
      <w:pPr>
        <w:ind w:right="59"/>
        <w:rPr>
          <w:b/>
          <w:bCs/>
        </w:rPr>
      </w:pPr>
      <w:r w:rsidRPr="00C542C0">
        <w:rPr>
          <w:b/>
          <w:bCs/>
        </w:rPr>
        <w:t>Uitnodigend en veilig</w:t>
      </w:r>
    </w:p>
    <w:p w14:paraId="0EC182F0" w14:textId="15757943" w:rsidR="00341339" w:rsidRDefault="0080552F">
      <w:pPr>
        <w:numPr>
          <w:ilvl w:val="0"/>
          <w:numId w:val="2"/>
        </w:numPr>
        <w:ind w:right="59" w:hanging="360"/>
      </w:pPr>
      <w:r w:rsidRPr="001F6F04">
        <w:rPr>
          <w:i/>
          <w:iCs/>
        </w:rPr>
        <w:t xml:space="preserve">Interactief </w:t>
      </w:r>
      <w:r w:rsidR="001F6F04" w:rsidRPr="001F6F04">
        <w:rPr>
          <w:i/>
          <w:iCs/>
        </w:rPr>
        <w:t>zijn.</w:t>
      </w:r>
      <w:r>
        <w:t xml:space="preserve"> De f</w:t>
      </w:r>
      <w:r w:rsidR="00A7384A">
        <w:t>otocollage</w:t>
      </w:r>
      <w:r w:rsidR="00AA03FA">
        <w:t xml:space="preserve">, </w:t>
      </w:r>
      <w:r>
        <w:t>f</w:t>
      </w:r>
      <w:r w:rsidR="00AA03FA">
        <w:t>lappen met antwoorden op vragen, Facebook, website</w:t>
      </w:r>
      <w:r w:rsidR="00A7384A">
        <w:t xml:space="preserve"> ge</w:t>
      </w:r>
      <w:r w:rsidR="00AA03FA">
        <w:t>ven</w:t>
      </w:r>
      <w:r w:rsidR="00A7384A">
        <w:t xml:space="preserve"> meer communicatie onderling in de gemeente en laat aan kerkenraad en gemeenteleden zien wat de gezinskerk doet</w:t>
      </w:r>
      <w:r w:rsidR="00AA03FA">
        <w:t xml:space="preserve"> en wat de wensen zijn</w:t>
      </w:r>
      <w:r>
        <w:t xml:space="preserve"> richting de toekomst</w:t>
      </w:r>
      <w:r w:rsidR="00A7384A">
        <w:t xml:space="preserve">.  </w:t>
      </w:r>
    </w:p>
    <w:p w14:paraId="27327156" w14:textId="41476883" w:rsidR="00341339" w:rsidRDefault="00A7384A">
      <w:pPr>
        <w:numPr>
          <w:ilvl w:val="0"/>
          <w:numId w:val="2"/>
        </w:numPr>
        <w:ind w:right="59" w:hanging="360"/>
      </w:pPr>
      <w:r w:rsidRPr="001F6F04">
        <w:rPr>
          <w:i/>
          <w:iCs/>
        </w:rPr>
        <w:t>Leeftijd zegt niet alles</w:t>
      </w:r>
      <w:r>
        <w:t>. Waar wij denken ‘sluit dit wel aan’, blijkt na persoonlijke evaluatie met de oudere</w:t>
      </w:r>
      <w:r w:rsidR="00C542C0">
        <w:t>n en</w:t>
      </w:r>
      <w:r>
        <w:t xml:space="preserve"> kinderen: ze vinden het </w:t>
      </w:r>
      <w:r w:rsidR="00C542C0">
        <w:t>gezellig</w:t>
      </w:r>
      <w:r>
        <w:t xml:space="preserve">, vermaken zich goed. </w:t>
      </w:r>
    </w:p>
    <w:p w14:paraId="31BA136C" w14:textId="25456664" w:rsidR="0080552F" w:rsidRDefault="00A40DB8">
      <w:pPr>
        <w:numPr>
          <w:ilvl w:val="0"/>
          <w:numId w:val="2"/>
        </w:numPr>
        <w:ind w:right="59" w:hanging="360"/>
      </w:pPr>
      <w:r w:rsidRPr="00452062">
        <w:rPr>
          <w:i/>
          <w:iCs/>
        </w:rPr>
        <w:t>Uitnodigend zijn</w:t>
      </w:r>
      <w:r>
        <w:t>, e</w:t>
      </w:r>
      <w:r w:rsidR="00A7384A">
        <w:t>r komen ook kinderen</w:t>
      </w:r>
      <w:r w:rsidR="00C542C0">
        <w:t>/ouders</w:t>
      </w:r>
      <w:r w:rsidR="00A7384A">
        <w:t xml:space="preserve"> mee van buiten de gemeente; door mond op mondreclame</w:t>
      </w:r>
      <w:r>
        <w:t>.</w:t>
      </w:r>
      <w:r w:rsidR="00A7384A">
        <w:t xml:space="preserve"> </w:t>
      </w:r>
      <w:r>
        <w:t>Bij activiteiten proberen we mensen te betrekken, en geven ook zaken uit handen.</w:t>
      </w:r>
    </w:p>
    <w:p w14:paraId="2DCB1A59" w14:textId="23566CCF" w:rsidR="00C542C0" w:rsidRDefault="00A40DB8" w:rsidP="008546A6">
      <w:pPr>
        <w:numPr>
          <w:ilvl w:val="0"/>
          <w:numId w:val="2"/>
        </w:numPr>
        <w:ind w:right="59" w:hanging="360"/>
      </w:pPr>
      <w:r w:rsidRPr="001F6F04">
        <w:rPr>
          <w:i/>
          <w:iCs/>
        </w:rPr>
        <w:t>Z</w:t>
      </w:r>
      <w:r w:rsidR="00C542C0" w:rsidRPr="001F6F04">
        <w:rPr>
          <w:i/>
          <w:iCs/>
        </w:rPr>
        <w:t>orgen voor veiligheid</w:t>
      </w:r>
      <w:r>
        <w:t>.</w:t>
      </w:r>
      <w:r w:rsidR="0080552F">
        <w:t xml:space="preserve"> </w:t>
      </w:r>
      <w:r w:rsidR="003366BC">
        <w:t>Iedereen doet er toe, elke inbreng is welkom en wordt door ons verwerkt.</w:t>
      </w:r>
      <w:r w:rsidR="008546A6">
        <w:t xml:space="preserve"> </w:t>
      </w:r>
      <w:r w:rsidR="00C542C0">
        <w:t>We vragen zaken niet zomaar te delen. We plaatsen foto’s en filmpjes alleen in een privé appgroep</w:t>
      </w:r>
      <w:r w:rsidR="0080552F">
        <w:t xml:space="preserve"> </w:t>
      </w:r>
      <w:r w:rsidR="00C542C0">
        <w:t xml:space="preserve">of achter een wachtwoord op de website </w:t>
      </w:r>
      <w:hyperlink r:id="rId28" w:history="1">
        <w:r w:rsidR="00C542C0" w:rsidRPr="0074600F">
          <w:rPr>
            <w:rStyle w:val="Hyperlink"/>
          </w:rPr>
          <w:t>www.metpassievoor.nl</w:t>
        </w:r>
      </w:hyperlink>
      <w:r w:rsidR="00C542C0">
        <w:t xml:space="preserve"> </w:t>
      </w:r>
    </w:p>
    <w:p w14:paraId="145AA906" w14:textId="7822B9AF" w:rsidR="00341339" w:rsidRDefault="00C542C0" w:rsidP="00C542C0">
      <w:pPr>
        <w:numPr>
          <w:ilvl w:val="0"/>
          <w:numId w:val="2"/>
        </w:numPr>
        <w:ind w:right="59" w:hanging="360"/>
      </w:pPr>
      <w:r w:rsidRPr="001F6F04">
        <w:rPr>
          <w:i/>
          <w:iCs/>
        </w:rPr>
        <w:t>Het contact met ‘het dorp’ Kleverskerke</w:t>
      </w:r>
      <w:r>
        <w:t xml:space="preserve"> is zo gemaakt door de Gezinskerk. We hebben er soms last van dat de ‘gewone kerk</w:t>
      </w:r>
      <w:r w:rsidR="00A40DB8">
        <w:t>’</w:t>
      </w:r>
      <w:r>
        <w:t xml:space="preserve"> </w:t>
      </w:r>
      <w:r w:rsidR="00452062">
        <w:t xml:space="preserve">niet met iedereen goed </w:t>
      </w:r>
      <w:r>
        <w:t>contact</w:t>
      </w:r>
      <w:r w:rsidR="00C602FF">
        <w:t xml:space="preserve"> heeft</w:t>
      </w:r>
      <w:r>
        <w:t xml:space="preserve"> </w:t>
      </w:r>
      <w:r w:rsidR="00452062">
        <w:t>en/of</w:t>
      </w:r>
      <w:r>
        <w:t xml:space="preserve"> dit niet op prettige wijze kan onderhouden. </w:t>
      </w:r>
      <w:r w:rsidR="00A40DB8">
        <w:t xml:space="preserve">In </w:t>
      </w:r>
      <w:r>
        <w:t>goed contact moet je investeren</w:t>
      </w:r>
      <w:r w:rsidR="008E07E2">
        <w:t xml:space="preserve"> en dat mag meer gebeuren!</w:t>
      </w:r>
      <w:r>
        <w:t xml:space="preserve"> </w:t>
      </w:r>
    </w:p>
    <w:p w14:paraId="751316B4" w14:textId="183C50B1" w:rsidR="00341339" w:rsidRDefault="00B77C88">
      <w:pPr>
        <w:numPr>
          <w:ilvl w:val="0"/>
          <w:numId w:val="2"/>
        </w:numPr>
        <w:ind w:right="59" w:hanging="360"/>
      </w:pPr>
      <w:r w:rsidRPr="001F6F04">
        <w:rPr>
          <w:i/>
          <w:iCs/>
        </w:rPr>
        <w:t>De c</w:t>
      </w:r>
      <w:r w:rsidR="00A7384A" w:rsidRPr="001F6F04">
        <w:rPr>
          <w:i/>
          <w:iCs/>
        </w:rPr>
        <w:t>ollecte</w:t>
      </w:r>
      <w:r w:rsidRPr="001F6F04">
        <w:rPr>
          <w:i/>
          <w:iCs/>
        </w:rPr>
        <w:t xml:space="preserve"> en kaars aansteken</w:t>
      </w:r>
      <w:r w:rsidR="00A7384A">
        <w:t xml:space="preserve"> </w:t>
      </w:r>
      <w:r>
        <w:t>worden door kinderen/bezoekers gedaan onder supervisie uiteraard.</w:t>
      </w:r>
      <w:r w:rsidR="00A7384A">
        <w:t xml:space="preserve"> </w:t>
      </w:r>
      <w:r w:rsidR="00480612">
        <w:br/>
      </w:r>
    </w:p>
    <w:p w14:paraId="16EDBED9" w14:textId="477F087F" w:rsidR="00A40DB8" w:rsidRPr="00A40DB8" w:rsidRDefault="00A40DB8" w:rsidP="00A40DB8">
      <w:pPr>
        <w:ind w:left="360" w:right="59" w:firstLine="0"/>
        <w:rPr>
          <w:b/>
          <w:bCs/>
        </w:rPr>
      </w:pPr>
      <w:r w:rsidRPr="00A40DB8">
        <w:rPr>
          <w:b/>
          <w:bCs/>
        </w:rPr>
        <w:lastRenderedPageBreak/>
        <w:t>Materialen/middelen</w:t>
      </w:r>
    </w:p>
    <w:p w14:paraId="785AFB30" w14:textId="39C0CDB7" w:rsidR="00341339" w:rsidRDefault="00A7384A">
      <w:pPr>
        <w:numPr>
          <w:ilvl w:val="0"/>
          <w:numId w:val="2"/>
        </w:numPr>
        <w:ind w:right="59" w:hanging="360"/>
      </w:pPr>
      <w:r w:rsidRPr="001F6F04">
        <w:rPr>
          <w:i/>
          <w:iCs/>
        </w:rPr>
        <w:t>Het is belangrijk om een ‘verteller’ te hebben</w:t>
      </w:r>
      <w:r>
        <w:t xml:space="preserve">, die de </w:t>
      </w:r>
      <w:r w:rsidR="00033D48">
        <w:t>bijeenkomst</w:t>
      </w:r>
      <w:r>
        <w:t xml:space="preserve"> aan elkaar praat en twee leden voor de technische ondersteuning en hand- en spandiensten bij knutselen, uitdelen, drinken etc. </w:t>
      </w:r>
    </w:p>
    <w:p w14:paraId="35F6B1E8" w14:textId="7F394F41" w:rsidR="00341339" w:rsidRDefault="00A7384A" w:rsidP="002E3BE0">
      <w:pPr>
        <w:numPr>
          <w:ilvl w:val="0"/>
          <w:numId w:val="2"/>
        </w:numPr>
        <w:ind w:right="59" w:hanging="360"/>
      </w:pPr>
      <w:r w:rsidRPr="001F6F04">
        <w:rPr>
          <w:i/>
          <w:iCs/>
        </w:rPr>
        <w:t>De materialen moeten functioneren</w:t>
      </w:r>
      <w:r w:rsidR="00B77C88">
        <w:t xml:space="preserve">. De nieuwe </w:t>
      </w:r>
      <w:r w:rsidR="00A40DB8">
        <w:t>manier om met internet te kunnen werken</w:t>
      </w:r>
      <w:r w:rsidR="00B77C88">
        <w:t xml:space="preserve"> </w:t>
      </w:r>
      <w:r w:rsidR="00A40DB8">
        <w:t>is niet prettig</w:t>
      </w:r>
      <w:r w:rsidR="00B77C88">
        <w:t xml:space="preserve">. Om een goed lopende </w:t>
      </w:r>
      <w:r w:rsidR="00033D48">
        <w:t>bijeenkomst</w:t>
      </w:r>
      <w:r w:rsidR="00B77C88">
        <w:t xml:space="preserve"> te hebben moet er nu ‘illegaal’ gedownload worden. </w:t>
      </w:r>
      <w:r w:rsidR="001F6F04">
        <w:t>Dat is geen goed voorbeeld.</w:t>
      </w:r>
      <w:r w:rsidR="00B77C88">
        <w:t xml:space="preserve"> Hierbij loop je </w:t>
      </w:r>
      <w:r w:rsidR="001F6F04">
        <w:t xml:space="preserve">ook </w:t>
      </w:r>
      <w:r w:rsidR="00B77C88">
        <w:t>de kans op het binnenhalen van virussen.</w:t>
      </w:r>
      <w:r w:rsidR="008E07E2">
        <w:br/>
      </w:r>
    </w:p>
    <w:p w14:paraId="5413DB29" w14:textId="60BB842B" w:rsidR="00341339" w:rsidRDefault="00A7384A" w:rsidP="008879C1">
      <w:pPr>
        <w:pStyle w:val="Kop3"/>
      </w:pPr>
      <w:bookmarkStart w:id="8" w:name="_Toc198290873"/>
      <w:r>
        <w:t>1.</w:t>
      </w:r>
      <w:r w:rsidR="00C4456C">
        <w:t>6</w:t>
      </w:r>
      <w:r>
        <w:t xml:space="preserve"> Resultaten Gezinskerk:</w:t>
      </w:r>
      <w:bookmarkEnd w:id="8"/>
      <w:r>
        <w:t xml:space="preserve"> </w:t>
      </w:r>
    </w:p>
    <w:p w14:paraId="18CB917C" w14:textId="77777777" w:rsidR="00341339" w:rsidRDefault="00A7384A">
      <w:pPr>
        <w:spacing w:after="0" w:line="259" w:lineRule="auto"/>
        <w:ind w:left="0" w:right="0" w:firstLine="0"/>
      </w:pPr>
      <w:r>
        <w:t xml:space="preserve"> </w:t>
      </w:r>
    </w:p>
    <w:p w14:paraId="5498F080" w14:textId="43030969" w:rsidR="00341339" w:rsidRDefault="00A7384A">
      <w:pPr>
        <w:spacing w:after="41"/>
        <w:ind w:left="730" w:right="59"/>
      </w:pPr>
      <w:r>
        <w:t>20</w:t>
      </w:r>
      <w:r w:rsidR="00B35D9A">
        <w:t>19-20</w:t>
      </w:r>
      <w:r w:rsidR="00A40DB8">
        <w:t>20</w:t>
      </w:r>
      <w:r>
        <w:t xml:space="preserve">:  </w:t>
      </w:r>
    </w:p>
    <w:p w14:paraId="7294AEA6" w14:textId="18FE9407" w:rsidR="00E274A5" w:rsidRDefault="00E274A5">
      <w:pPr>
        <w:numPr>
          <w:ilvl w:val="0"/>
          <w:numId w:val="5"/>
        </w:numPr>
        <w:ind w:right="59" w:hanging="360"/>
      </w:pPr>
      <w:r>
        <w:t xml:space="preserve">Het visitatieadvies </w:t>
      </w:r>
      <w:r w:rsidR="00D44709">
        <w:t xml:space="preserve">omgezet in kaders door </w:t>
      </w:r>
      <w:r w:rsidR="008E07E2">
        <w:t>dominee</w:t>
      </w:r>
      <w:r w:rsidR="00D44709">
        <w:t xml:space="preserve"> van buitenaf</w:t>
      </w:r>
      <w:r>
        <w:t xml:space="preserve">. </w:t>
      </w:r>
    </w:p>
    <w:p w14:paraId="1A890A02" w14:textId="71C2FDF6" w:rsidR="001F6F04" w:rsidRDefault="001F6F04">
      <w:pPr>
        <w:numPr>
          <w:ilvl w:val="0"/>
          <w:numId w:val="5"/>
        </w:numPr>
        <w:ind w:right="59" w:hanging="360"/>
      </w:pPr>
      <w:r>
        <w:t>De opgestelde kaders borgen de Gezinskerk</w:t>
      </w:r>
      <w:r w:rsidR="008579AE">
        <w:t>.</w:t>
      </w:r>
    </w:p>
    <w:p w14:paraId="03A54D61" w14:textId="31F5F923" w:rsidR="00341339" w:rsidRDefault="00E274A5" w:rsidP="00C93DB9">
      <w:pPr>
        <w:numPr>
          <w:ilvl w:val="0"/>
          <w:numId w:val="5"/>
        </w:numPr>
        <w:spacing w:after="43"/>
        <w:ind w:right="59" w:hanging="360"/>
      </w:pPr>
      <w:r>
        <w:t>Er is een vast ‘team Gezinskerk’</w:t>
      </w:r>
      <w:r w:rsidR="00353E06">
        <w:t>, (inclusief vaste hulp)</w:t>
      </w:r>
      <w:r>
        <w:t xml:space="preserve"> ontstaan van de tweede en derde generatie, die de gezinskerk voorbereidt, uitvoert en plant naar eigen inzichten.</w:t>
      </w:r>
    </w:p>
    <w:p w14:paraId="77962753" w14:textId="44639439" w:rsidR="00341339" w:rsidRDefault="00C93DB9">
      <w:pPr>
        <w:spacing w:after="41"/>
        <w:ind w:left="730" w:right="59"/>
      </w:pPr>
      <w:r>
        <w:br/>
      </w:r>
      <w:r w:rsidR="00A7384A">
        <w:t>20</w:t>
      </w:r>
      <w:r w:rsidR="00353E06">
        <w:t>21</w:t>
      </w:r>
      <w:r w:rsidR="0083766A">
        <w:t>:</w:t>
      </w:r>
      <w:r w:rsidR="00A7384A">
        <w:t xml:space="preserve">  </w:t>
      </w:r>
    </w:p>
    <w:p w14:paraId="1274CF85" w14:textId="670C9997" w:rsidR="00341339" w:rsidRDefault="00353E06" w:rsidP="00353E06">
      <w:pPr>
        <w:numPr>
          <w:ilvl w:val="0"/>
          <w:numId w:val="5"/>
        </w:numPr>
        <w:ind w:right="59" w:hanging="360"/>
      </w:pPr>
      <w:r>
        <w:t>We zijn flexibel en creatief in het leggen en onderhouden van contacten ook tijdens de Corona periode.</w:t>
      </w:r>
    </w:p>
    <w:p w14:paraId="1A2218C4" w14:textId="536F1E13" w:rsidR="00353E06" w:rsidRDefault="00353E06" w:rsidP="00353E06">
      <w:pPr>
        <w:numPr>
          <w:ilvl w:val="0"/>
          <w:numId w:val="5"/>
        </w:numPr>
        <w:ind w:right="59" w:hanging="360"/>
      </w:pPr>
      <w:r>
        <w:t>We hebben een vaste groep bezoekers en af en toe ook gasten. Onze website wordt goed bezocht, diensten worden teruggekeken.</w:t>
      </w:r>
    </w:p>
    <w:p w14:paraId="0B6762B4" w14:textId="25E5F581" w:rsidR="00353E06" w:rsidRDefault="00353E06" w:rsidP="00353E06">
      <w:pPr>
        <w:numPr>
          <w:ilvl w:val="0"/>
          <w:numId w:val="5"/>
        </w:numPr>
        <w:ind w:right="59" w:hanging="360"/>
      </w:pPr>
      <w:r>
        <w:t>We proberen steeds actief het contact te leggen met de kerkenraad en gewone kerk door stukjes te plaatsen in het kerkblad</w:t>
      </w:r>
      <w:r w:rsidR="00EC2F6F">
        <w:t xml:space="preserve">, te mailen etc. Dit loopt </w:t>
      </w:r>
      <w:r w:rsidR="00D44709">
        <w:t xml:space="preserve">soms </w:t>
      </w:r>
      <w:r w:rsidR="00EC2F6F">
        <w:t>stroef.</w:t>
      </w:r>
    </w:p>
    <w:p w14:paraId="024DE7D7" w14:textId="16CDF951" w:rsidR="00676965" w:rsidRDefault="00676965" w:rsidP="00676965">
      <w:pPr>
        <w:ind w:left="720" w:right="59" w:firstLine="0"/>
      </w:pPr>
      <w:r>
        <w:br/>
        <w:t>2022</w:t>
      </w:r>
    </w:p>
    <w:p w14:paraId="588C50CE" w14:textId="40BC5F8B" w:rsidR="00F11D27" w:rsidRDefault="00676965" w:rsidP="00F11D27">
      <w:pPr>
        <w:numPr>
          <w:ilvl w:val="0"/>
          <w:numId w:val="5"/>
        </w:numPr>
        <w:ind w:right="59" w:hanging="360"/>
      </w:pPr>
      <w:r>
        <w:t>De Gezinskerk is blijven voortbestaan en draaide ‘gewoon’ door</w:t>
      </w:r>
      <w:r w:rsidR="00EC2F6F">
        <w:t xml:space="preserve"> ook bij ziekte</w:t>
      </w:r>
      <w:r>
        <w:t xml:space="preserve">. Hulp </w:t>
      </w:r>
      <w:r w:rsidR="00D44709">
        <w:t xml:space="preserve">en zorg </w:t>
      </w:r>
      <w:r w:rsidR="00EC2F6F">
        <w:t xml:space="preserve">van </w:t>
      </w:r>
      <w:r>
        <w:t>de vaste bezoekers</w:t>
      </w:r>
      <w:r w:rsidR="00EC2F6F">
        <w:t xml:space="preserve"> naar elkaar</w:t>
      </w:r>
      <w:r>
        <w:t xml:space="preserve"> was goed</w:t>
      </w:r>
      <w:r w:rsidR="00EC2F6F">
        <w:t xml:space="preserve"> en fijn.</w:t>
      </w:r>
    </w:p>
    <w:p w14:paraId="2E1BAE5E" w14:textId="6113C428" w:rsidR="00D44709" w:rsidRDefault="00353B43" w:rsidP="00F11D27">
      <w:pPr>
        <w:numPr>
          <w:ilvl w:val="0"/>
          <w:numId w:val="5"/>
        </w:numPr>
        <w:ind w:right="59" w:hanging="360"/>
      </w:pPr>
      <w:r>
        <w:t>Met kerst 2022 hebben we uitgepakt met het jaarthema “aan tafel”. Een volle kerk met leden en niet leden.</w:t>
      </w:r>
    </w:p>
    <w:p w14:paraId="1BB2514F" w14:textId="60C7F81B" w:rsidR="00F11D27" w:rsidRDefault="00D44709" w:rsidP="00D44709">
      <w:pPr>
        <w:numPr>
          <w:ilvl w:val="0"/>
          <w:numId w:val="5"/>
        </w:numPr>
        <w:spacing w:after="43"/>
        <w:ind w:right="59" w:hanging="360"/>
      </w:pPr>
      <w:r>
        <w:t>Er zijn eerste generatie gemeenteleden die ons steunen op verschillende manieren.</w:t>
      </w:r>
    </w:p>
    <w:p w14:paraId="79486F19" w14:textId="1E541B91" w:rsidR="00353B43" w:rsidRDefault="00353B43" w:rsidP="00F11D27">
      <w:pPr>
        <w:ind w:left="708" w:right="59" w:firstLine="0"/>
      </w:pPr>
      <w:r>
        <w:br/>
        <w:t>2023</w:t>
      </w:r>
    </w:p>
    <w:p w14:paraId="47D1B7FA" w14:textId="3584336B" w:rsidR="00353B43" w:rsidRDefault="00353B43" w:rsidP="00353B43">
      <w:pPr>
        <w:numPr>
          <w:ilvl w:val="0"/>
          <w:numId w:val="5"/>
        </w:numPr>
        <w:ind w:right="59" w:hanging="360"/>
      </w:pPr>
      <w:r>
        <w:t xml:space="preserve">We zijn weer op volle sterkte, en </w:t>
      </w:r>
      <w:r w:rsidR="00DF78DA">
        <w:t>mogen ook nieuwe bezoekers verwelkomen.</w:t>
      </w:r>
      <w:r>
        <w:t xml:space="preserve"> </w:t>
      </w:r>
    </w:p>
    <w:p w14:paraId="38AF5EAE" w14:textId="129F0428" w:rsidR="00812766" w:rsidRDefault="00812766" w:rsidP="00353B43">
      <w:pPr>
        <w:numPr>
          <w:ilvl w:val="0"/>
          <w:numId w:val="5"/>
        </w:numPr>
        <w:ind w:right="59" w:hanging="360"/>
      </w:pPr>
      <w:r>
        <w:t>We verdiepen ons in de visie van de Dorpskerkenbeweging door op cursus te gaan</w:t>
      </w:r>
      <w:r w:rsidR="00D44709">
        <w:t>:</w:t>
      </w:r>
      <w:r w:rsidR="00EC2F6F">
        <w:t xml:space="preserve"> </w:t>
      </w:r>
      <w:r w:rsidR="00D44709">
        <w:t>“V</w:t>
      </w:r>
      <w:r w:rsidR="00EC2F6F">
        <w:t>oortrekkers dorpskerkenbeweging</w:t>
      </w:r>
      <w:r w:rsidR="00D44709">
        <w:t>”</w:t>
      </w:r>
      <w:r w:rsidR="00EC2F6F">
        <w:t>.</w:t>
      </w:r>
    </w:p>
    <w:p w14:paraId="3062D4C1" w14:textId="75A56E64" w:rsidR="00C866A5" w:rsidRDefault="00C866A5" w:rsidP="00C866A5">
      <w:pPr>
        <w:numPr>
          <w:ilvl w:val="0"/>
          <w:numId w:val="5"/>
        </w:numPr>
        <w:ind w:right="59" w:hanging="360"/>
      </w:pPr>
      <w:r>
        <w:t>Met 5 mei hebben we meegedaan aan de vrijheidsmaaltijd 5 mei voor dorp en omgeving</w:t>
      </w:r>
      <w:r w:rsidR="00EC2F6F">
        <w:t xml:space="preserve">. </w:t>
      </w:r>
      <w:r w:rsidR="00DF78DA">
        <w:t>Bezoekers waren met name ‘onbekenden’</w:t>
      </w:r>
      <w:r w:rsidR="00F11D27">
        <w:t xml:space="preserve"> en er</w:t>
      </w:r>
      <w:r w:rsidR="00812766">
        <w:t xml:space="preserve"> was hulp vanuit het dorp.</w:t>
      </w:r>
      <w:r w:rsidR="003B0330">
        <w:t xml:space="preserve"> </w:t>
      </w:r>
      <w:r w:rsidR="008A39A4" w:rsidRPr="000B017E">
        <w:t>Vraag:</w:t>
      </w:r>
      <w:r w:rsidR="008A39A4">
        <w:t xml:space="preserve"> </w:t>
      </w:r>
      <w:r w:rsidR="003B0330">
        <w:t>Hoe kan het dat de kerkenraad en gemeente dit niet omarmen?</w:t>
      </w:r>
    </w:p>
    <w:p w14:paraId="4A8CD8FB" w14:textId="5DDDEE8D" w:rsidR="00C866A5" w:rsidRDefault="00C866A5" w:rsidP="00353B43">
      <w:pPr>
        <w:numPr>
          <w:ilvl w:val="0"/>
          <w:numId w:val="5"/>
        </w:numPr>
        <w:ind w:right="59" w:hanging="360"/>
      </w:pPr>
      <w:r>
        <w:t>De dienst voor de zomerstop die we op verzoek samen met de ‘gewone kerk</w:t>
      </w:r>
      <w:r w:rsidR="00D44709">
        <w:t>’</w:t>
      </w:r>
      <w:r>
        <w:t xml:space="preserve"> hielden was een groot succes! 60 bezoekers die interactief aan de slag wilden met elkaar!</w:t>
      </w:r>
    </w:p>
    <w:p w14:paraId="307DEEFC" w14:textId="6A45FC88" w:rsidR="003B0330" w:rsidRDefault="00C866A5" w:rsidP="003B0330">
      <w:pPr>
        <w:ind w:left="720" w:right="59" w:firstLine="0"/>
      </w:pPr>
      <w:r>
        <w:t>Gasten vonden het verfrissend</w:t>
      </w:r>
      <w:r w:rsidR="00DF78DA">
        <w:t xml:space="preserve"> en wij zelf ook</w:t>
      </w:r>
      <w:r>
        <w:t>!</w:t>
      </w:r>
    </w:p>
    <w:p w14:paraId="3A4679AE" w14:textId="77777777" w:rsidR="003B0330" w:rsidRDefault="003B0330" w:rsidP="00812766">
      <w:pPr>
        <w:ind w:left="720" w:right="59" w:firstLine="0"/>
      </w:pPr>
    </w:p>
    <w:p w14:paraId="4CC91863" w14:textId="7A383ED8" w:rsidR="003B0330" w:rsidRDefault="003B0330" w:rsidP="00812766">
      <w:pPr>
        <w:ind w:left="720" w:right="59" w:firstLine="0"/>
      </w:pPr>
      <w:r>
        <w:t>2024</w:t>
      </w:r>
    </w:p>
    <w:p w14:paraId="5A99AA76" w14:textId="51D8E791" w:rsidR="003B0330" w:rsidRPr="00F71478" w:rsidRDefault="003B0330" w:rsidP="003B0330">
      <w:pPr>
        <w:numPr>
          <w:ilvl w:val="0"/>
          <w:numId w:val="5"/>
        </w:numPr>
        <w:spacing w:after="43"/>
        <w:ind w:right="59" w:hanging="360"/>
        <w:rPr>
          <w:b/>
          <w:bCs/>
        </w:rPr>
      </w:pPr>
      <w:r>
        <w:t>5 mei dit jaar wel omarmt door de kerkenraad, de nieuwe voorganger was actief betroken, gemeente en dorp ook. Het was een heel geslaagde dag.</w:t>
      </w:r>
      <w:r w:rsidR="00033D48">
        <w:t xml:space="preserve"> Het was toevallig een zondag, </w:t>
      </w:r>
      <w:r w:rsidR="00033D48" w:rsidRPr="009532A4">
        <w:t>wat wil dat zeggen voor de volgende jaren?</w:t>
      </w:r>
    </w:p>
    <w:p w14:paraId="753A1B5A" w14:textId="02FCEC12" w:rsidR="00F71478" w:rsidRPr="00C33638" w:rsidRDefault="00F71478" w:rsidP="00D069F8">
      <w:pPr>
        <w:numPr>
          <w:ilvl w:val="0"/>
          <w:numId w:val="5"/>
        </w:numPr>
        <w:spacing w:after="43"/>
        <w:ind w:right="59" w:hanging="360"/>
        <w:rPr>
          <w:b/>
          <w:bCs/>
        </w:rPr>
      </w:pPr>
      <w:r w:rsidRPr="00C33638">
        <w:lastRenderedPageBreak/>
        <w:t xml:space="preserve">Afsluiting vredesweek in september samen met de Raad van kerken en Theo van </w:t>
      </w:r>
      <w:proofErr w:type="spellStart"/>
      <w:r w:rsidRPr="00C33638">
        <w:t>Teijlingen</w:t>
      </w:r>
      <w:proofErr w:type="spellEnd"/>
      <w:r w:rsidRPr="00C33638">
        <w:t xml:space="preserve"> hebben we in een volle kerk stil gestaan bij “Samen voor Vrede  , Nu! “</w:t>
      </w:r>
      <w:r w:rsidR="00D373E1" w:rsidRPr="00C33638">
        <w:t xml:space="preserve"> Veel mensen van buiten de gemeente bezochten de diensten en waren erg enthousiast. </w:t>
      </w:r>
      <w:r w:rsidRPr="00C33638">
        <w:t xml:space="preserve">We hebben een blijvende herinnering gemaakt  van </w:t>
      </w:r>
      <w:r w:rsidR="001F7491" w:rsidRPr="00C33638">
        <w:t>mozaïek</w:t>
      </w:r>
      <w:r w:rsidRPr="00C33638">
        <w:t xml:space="preserve"> die in het dorp een mooi plekje heeft gekregen</w:t>
      </w:r>
    </w:p>
    <w:p w14:paraId="63314C06" w14:textId="60F13448" w:rsidR="00104DF4" w:rsidRPr="001F7491" w:rsidRDefault="003B0330" w:rsidP="001F7491">
      <w:pPr>
        <w:numPr>
          <w:ilvl w:val="0"/>
          <w:numId w:val="5"/>
        </w:numPr>
        <w:spacing w:after="43"/>
        <w:ind w:right="59" w:hanging="360"/>
        <w:rPr>
          <w:i/>
          <w:iCs/>
        </w:rPr>
      </w:pPr>
      <w:r>
        <w:t xml:space="preserve">Eeuwigheidszondag is een begrip aan het worden op het dorp. </w:t>
      </w:r>
      <w:r w:rsidRPr="001840D8">
        <w:rPr>
          <w:i/>
          <w:iCs/>
        </w:rPr>
        <w:t>‘Ik heb nog niets gehoord, het zal toch wel doorgaan?’</w:t>
      </w:r>
    </w:p>
    <w:p w14:paraId="67385E7F" w14:textId="7EBD430F" w:rsidR="00676965" w:rsidRDefault="003B0330" w:rsidP="00033D48">
      <w:pPr>
        <w:numPr>
          <w:ilvl w:val="0"/>
          <w:numId w:val="5"/>
        </w:numPr>
        <w:spacing w:after="43"/>
        <w:ind w:right="59" w:hanging="360"/>
      </w:pPr>
      <w:r>
        <w:t xml:space="preserve">Met kerst </w:t>
      </w:r>
      <w:r w:rsidR="00190837">
        <w:t>hebben we</w:t>
      </w:r>
      <w:r>
        <w:t xml:space="preserve"> weer samen op</w:t>
      </w:r>
      <w:r w:rsidR="00190837">
        <w:t>getrokken</w:t>
      </w:r>
      <w:r>
        <w:t xml:space="preserve">; </w:t>
      </w:r>
      <w:r w:rsidR="00190837">
        <w:t>Pastor</w:t>
      </w:r>
      <w:r>
        <w:t>,</w:t>
      </w:r>
      <w:r w:rsidR="00C93DB9">
        <w:t xml:space="preserve"> kindernevendienst</w:t>
      </w:r>
      <w:r w:rsidR="00190837">
        <w:t>,</w:t>
      </w:r>
      <w:r>
        <w:t xml:space="preserve"> gezinskerk</w:t>
      </w:r>
      <w:r w:rsidR="00190837">
        <w:t>.</w:t>
      </w:r>
      <w:r w:rsidR="008E07E2">
        <w:br/>
      </w:r>
    </w:p>
    <w:p w14:paraId="1E678B84" w14:textId="18C01359" w:rsidR="00C4456C" w:rsidRDefault="00A7384A" w:rsidP="000B017E">
      <w:pPr>
        <w:ind w:right="59"/>
      </w:pPr>
      <w:r>
        <w:t xml:space="preserve">We maken </w:t>
      </w:r>
      <w:r>
        <w:rPr>
          <w:b/>
        </w:rPr>
        <w:t>reclame</w:t>
      </w:r>
      <w:r>
        <w:t xml:space="preserve"> voor de diensten</w:t>
      </w:r>
      <w:r w:rsidR="00353D47">
        <w:t xml:space="preserve"> door wie en hoe we zijn. Ook met behulp van</w:t>
      </w:r>
      <w:r>
        <w:t xml:space="preserve"> </w:t>
      </w:r>
      <w:r w:rsidR="00812766">
        <w:t>onze</w:t>
      </w:r>
      <w:r>
        <w:t xml:space="preserve"> website</w:t>
      </w:r>
      <w:r w:rsidR="00812766">
        <w:t>, de</w:t>
      </w:r>
      <w:r>
        <w:t xml:space="preserve"> Facebookpagina kerk, via een folder, het kerkblad, collages van diensten tentoongesteld in de kerk </w:t>
      </w:r>
      <w:r w:rsidR="00812766">
        <w:t xml:space="preserve"> en daarbuiten</w:t>
      </w:r>
      <w:r w:rsidR="00353D47">
        <w:t xml:space="preserve"> en </w:t>
      </w:r>
      <w:r w:rsidR="000B017E">
        <w:t>v</w:t>
      </w:r>
      <w:r>
        <w:t>ia mond op mondreclame</w:t>
      </w:r>
      <w:r w:rsidR="000B017E">
        <w:t>.</w:t>
      </w:r>
      <w:r w:rsidR="00C96504">
        <w:t xml:space="preserve"> Het is wel zaak om tijdig e</w:t>
      </w:r>
      <w:r w:rsidR="00480612">
        <w:t>.</w:t>
      </w:r>
      <w:r w:rsidR="00C96504">
        <w:t>a</w:t>
      </w:r>
      <w:r w:rsidR="00480612">
        <w:t>.</w:t>
      </w:r>
      <w:r w:rsidR="00C96504">
        <w:t xml:space="preserve"> aan te kondigen in de dorpsapp en mensen persoonlijk te benaderen met de vraag om een bijdrage te leveren bij gezamenlijke activiteiten, we krijgen dan vrij wel altijd een positieve reactie. Ook vanuit het dorp wordt aangegeven dat</w:t>
      </w:r>
      <w:r w:rsidR="008238F4">
        <w:t xml:space="preserve"> het fijn is om af en toe in de kerk te zijn, </w:t>
      </w:r>
      <w:r w:rsidR="00480612">
        <w:t>“i</w:t>
      </w:r>
      <w:r w:rsidR="00ED2407">
        <w:t xml:space="preserve">nterne dorps pr “ kunnen we goed gebruiken. </w:t>
      </w:r>
      <w:r w:rsidR="00BA7A73">
        <w:t>B</w:t>
      </w:r>
      <w:r w:rsidR="00ED2407">
        <w:t xml:space="preserve">elangrijk is de ongedwongenheid </w:t>
      </w:r>
      <w:r w:rsidR="00BA7A73">
        <w:t>, de gastvrijheid en de ontmoe</w:t>
      </w:r>
      <w:r w:rsidR="004F2539">
        <w:t xml:space="preserve">ting, het echte contact. </w:t>
      </w:r>
    </w:p>
    <w:p w14:paraId="74B69B91" w14:textId="77777777" w:rsidR="007A127E" w:rsidRDefault="007A127E" w:rsidP="000B017E">
      <w:pPr>
        <w:ind w:right="59"/>
      </w:pPr>
    </w:p>
    <w:p w14:paraId="055FFF87" w14:textId="7017FBD5" w:rsidR="00C4456C" w:rsidRPr="00C4456C" w:rsidRDefault="00C4456C" w:rsidP="00C4456C">
      <w:pPr>
        <w:pStyle w:val="Kop2"/>
        <w:rPr>
          <w:b/>
          <w:bCs/>
        </w:rPr>
      </w:pPr>
      <w:bookmarkStart w:id="9" w:name="_Toc198290874"/>
      <w:r>
        <w:rPr>
          <w:b/>
          <w:bCs/>
        </w:rPr>
        <w:t xml:space="preserve">2. </w:t>
      </w:r>
      <w:r w:rsidRPr="00C4456C">
        <w:rPr>
          <w:b/>
          <w:bCs/>
        </w:rPr>
        <w:t>Toekomst</w:t>
      </w:r>
      <w:r w:rsidRPr="00C4456C">
        <w:rPr>
          <w:b/>
          <w:bCs/>
          <w:spacing w:val="-5"/>
        </w:rPr>
        <w:t xml:space="preserve"> </w:t>
      </w:r>
      <w:r w:rsidRPr="00C4456C">
        <w:rPr>
          <w:b/>
          <w:bCs/>
        </w:rPr>
        <w:t>naar</w:t>
      </w:r>
      <w:r w:rsidRPr="00C4456C">
        <w:rPr>
          <w:b/>
          <w:bCs/>
          <w:spacing w:val="-1"/>
        </w:rPr>
        <w:t xml:space="preserve"> </w:t>
      </w:r>
      <w:r w:rsidRPr="00C4456C">
        <w:rPr>
          <w:b/>
          <w:bCs/>
          <w:spacing w:val="-4"/>
        </w:rPr>
        <w:t>2030</w:t>
      </w:r>
      <w:r>
        <w:rPr>
          <w:b/>
          <w:bCs/>
          <w:spacing w:val="-4"/>
        </w:rPr>
        <w:t>-2040</w:t>
      </w:r>
      <w:bookmarkEnd w:id="9"/>
    </w:p>
    <w:p w14:paraId="4EDA96D7" w14:textId="77777777" w:rsidR="00C4456C" w:rsidRPr="00442630" w:rsidRDefault="00C4456C" w:rsidP="00C4456C">
      <w:pPr>
        <w:pStyle w:val="Plattetekst"/>
        <w:spacing w:before="182" w:line="259" w:lineRule="auto"/>
        <w:ind w:right="997"/>
      </w:pPr>
      <w:r w:rsidRPr="00442630">
        <w:t xml:space="preserve">We </w:t>
      </w:r>
      <w:r>
        <w:t>blijven</w:t>
      </w:r>
      <w:r w:rsidRPr="00442630">
        <w:t xml:space="preserve"> uitdragen dat interesse en aandacht voor elkaar noodzaak is voor onze</w:t>
      </w:r>
      <w:r>
        <w:t xml:space="preserve"> </w:t>
      </w:r>
      <w:r w:rsidRPr="00442630">
        <w:t xml:space="preserve">opdracht en ons voortbestaan. De visienota trekt ons daarin mee. </w:t>
      </w:r>
      <w:r>
        <w:t>O</w:t>
      </w:r>
      <w:r w:rsidRPr="00442630">
        <w:t xml:space="preserve">ok </w:t>
      </w:r>
      <w:r>
        <w:t xml:space="preserve">hebben we </w:t>
      </w:r>
      <w:r w:rsidRPr="00442630">
        <w:t>de cursus ‘voortrekkers’ van de Dorpskerkenbeweging gevolgd</w:t>
      </w:r>
      <w:r>
        <w:t xml:space="preserve"> in 2023.</w:t>
      </w:r>
      <w:r w:rsidRPr="00442630">
        <w:t xml:space="preserve"> Daar leren we onder andere: </w:t>
      </w:r>
      <w:r w:rsidRPr="003977A4">
        <w:rPr>
          <w:i/>
          <w:iCs/>
        </w:rPr>
        <w:t>Voor</w:t>
      </w:r>
      <w:r w:rsidRPr="003977A4">
        <w:rPr>
          <w:i/>
          <w:iCs/>
          <w:spacing w:val="-2"/>
        </w:rPr>
        <w:t xml:space="preserve"> </w:t>
      </w:r>
      <w:r w:rsidRPr="003977A4">
        <w:rPr>
          <w:i/>
          <w:iCs/>
        </w:rPr>
        <w:t>gemeenten</w:t>
      </w:r>
      <w:r w:rsidRPr="003977A4">
        <w:rPr>
          <w:i/>
          <w:iCs/>
          <w:spacing w:val="-1"/>
        </w:rPr>
        <w:t xml:space="preserve"> </w:t>
      </w:r>
      <w:r w:rsidRPr="003977A4">
        <w:rPr>
          <w:i/>
          <w:iCs/>
        </w:rPr>
        <w:t>die krimpen</w:t>
      </w:r>
      <w:r w:rsidRPr="003977A4">
        <w:rPr>
          <w:i/>
          <w:iCs/>
          <w:spacing w:val="-1"/>
        </w:rPr>
        <w:t xml:space="preserve"> </w:t>
      </w:r>
      <w:r w:rsidRPr="003977A4">
        <w:rPr>
          <w:i/>
          <w:iCs/>
        </w:rPr>
        <w:t>is</w:t>
      </w:r>
      <w:r w:rsidRPr="003977A4">
        <w:rPr>
          <w:i/>
          <w:iCs/>
          <w:spacing w:val="-2"/>
        </w:rPr>
        <w:t xml:space="preserve"> </w:t>
      </w:r>
      <w:r w:rsidRPr="003977A4">
        <w:rPr>
          <w:i/>
          <w:iCs/>
        </w:rPr>
        <w:t>hulp</w:t>
      </w:r>
      <w:r w:rsidRPr="003977A4">
        <w:rPr>
          <w:i/>
          <w:iCs/>
          <w:spacing w:val="-2"/>
        </w:rPr>
        <w:t xml:space="preserve"> </w:t>
      </w:r>
      <w:r w:rsidRPr="003977A4">
        <w:rPr>
          <w:i/>
          <w:iCs/>
        </w:rPr>
        <w:t>en</w:t>
      </w:r>
      <w:r w:rsidRPr="003977A4">
        <w:rPr>
          <w:i/>
          <w:iCs/>
          <w:spacing w:val="-1"/>
        </w:rPr>
        <w:t xml:space="preserve"> </w:t>
      </w:r>
      <w:r w:rsidRPr="003977A4">
        <w:rPr>
          <w:i/>
          <w:iCs/>
        </w:rPr>
        <w:t>meeleven</w:t>
      </w:r>
      <w:r w:rsidRPr="003977A4">
        <w:rPr>
          <w:i/>
          <w:iCs/>
          <w:spacing w:val="-1"/>
        </w:rPr>
        <w:t xml:space="preserve"> </w:t>
      </w:r>
      <w:r w:rsidRPr="003977A4">
        <w:rPr>
          <w:i/>
          <w:iCs/>
        </w:rPr>
        <w:t>van</w:t>
      </w:r>
      <w:r w:rsidRPr="003977A4">
        <w:rPr>
          <w:i/>
          <w:iCs/>
          <w:spacing w:val="-1"/>
        </w:rPr>
        <w:t xml:space="preserve"> </w:t>
      </w:r>
      <w:r w:rsidRPr="003977A4">
        <w:rPr>
          <w:i/>
          <w:iCs/>
        </w:rPr>
        <w:t>je buren, het dorp</w:t>
      </w:r>
      <w:r w:rsidRPr="003977A4">
        <w:rPr>
          <w:i/>
          <w:iCs/>
          <w:spacing w:val="-9"/>
        </w:rPr>
        <w:t xml:space="preserve"> </w:t>
      </w:r>
      <w:r w:rsidRPr="003977A4">
        <w:rPr>
          <w:i/>
          <w:iCs/>
        </w:rPr>
        <w:t>noodzaak</w:t>
      </w:r>
      <w:r>
        <w:rPr>
          <w:i/>
          <w:iCs/>
        </w:rPr>
        <w:t>!</w:t>
      </w:r>
      <w:r w:rsidRPr="00442630">
        <w:rPr>
          <w:spacing w:val="-9"/>
        </w:rPr>
        <w:t xml:space="preserve"> </w:t>
      </w:r>
      <w:r w:rsidRPr="00442630">
        <w:t>Het</w:t>
      </w:r>
      <w:r w:rsidRPr="00442630">
        <w:rPr>
          <w:spacing w:val="-7"/>
        </w:rPr>
        <w:t xml:space="preserve"> </w:t>
      </w:r>
      <w:r w:rsidRPr="00442630">
        <w:t>zijn</w:t>
      </w:r>
      <w:r w:rsidRPr="00442630">
        <w:rPr>
          <w:spacing w:val="-9"/>
        </w:rPr>
        <w:t xml:space="preserve"> </w:t>
      </w:r>
      <w:r>
        <w:rPr>
          <w:spacing w:val="-9"/>
        </w:rPr>
        <w:t xml:space="preserve">niet alleen </w:t>
      </w:r>
      <w:r w:rsidRPr="00442630">
        <w:t>onze</w:t>
      </w:r>
      <w:r w:rsidRPr="00442630">
        <w:rPr>
          <w:spacing w:val="-8"/>
        </w:rPr>
        <w:t xml:space="preserve"> </w:t>
      </w:r>
      <w:r w:rsidRPr="00442630">
        <w:t>naasten</w:t>
      </w:r>
      <w:r>
        <w:t xml:space="preserve"> maar ook</w:t>
      </w:r>
      <w:r w:rsidRPr="00442630">
        <w:rPr>
          <w:spacing w:val="-8"/>
        </w:rPr>
        <w:t xml:space="preserve"> </w:t>
      </w:r>
      <w:r w:rsidRPr="00442630">
        <w:t>onze</w:t>
      </w:r>
      <w:r w:rsidRPr="00442630">
        <w:rPr>
          <w:spacing w:val="-8"/>
        </w:rPr>
        <w:t xml:space="preserve"> </w:t>
      </w:r>
      <w:r>
        <w:rPr>
          <w:spacing w:val="-8"/>
        </w:rPr>
        <w:t>(</w:t>
      </w:r>
      <w:r w:rsidRPr="00442630">
        <w:t>toekomstige</w:t>
      </w:r>
      <w:r>
        <w:t>)</w:t>
      </w:r>
      <w:r w:rsidRPr="00442630">
        <w:rPr>
          <w:spacing w:val="-8"/>
        </w:rPr>
        <w:t xml:space="preserve"> </w:t>
      </w:r>
      <w:r w:rsidRPr="00442630">
        <w:t>vrienden.</w:t>
      </w:r>
      <w:r w:rsidRPr="00442630">
        <w:rPr>
          <w:spacing w:val="-9"/>
        </w:rPr>
        <w:t xml:space="preserve"> </w:t>
      </w:r>
      <w:r w:rsidRPr="00442630">
        <w:t>Vrienden</w:t>
      </w:r>
      <w:r w:rsidRPr="00442630">
        <w:rPr>
          <w:spacing w:val="-9"/>
        </w:rPr>
        <w:t xml:space="preserve"> </w:t>
      </w:r>
      <w:r w:rsidRPr="00442630">
        <w:t>helpen</w:t>
      </w:r>
      <w:r w:rsidRPr="00442630">
        <w:rPr>
          <w:spacing w:val="-9"/>
        </w:rPr>
        <w:t xml:space="preserve"> </w:t>
      </w:r>
      <w:r w:rsidRPr="00442630">
        <w:t>elkaar ook als het moeilijk is.</w:t>
      </w:r>
      <w:r>
        <w:t xml:space="preserve"> Voor kerkraden die hier niet op inzetten werden ‘voortrekkers’ gezocht. Wij melden ons aan.</w:t>
      </w:r>
    </w:p>
    <w:p w14:paraId="32D983CF" w14:textId="77777777" w:rsidR="00C4456C" w:rsidRDefault="00C4456C" w:rsidP="00C4456C">
      <w:pPr>
        <w:pStyle w:val="Plattetekst"/>
      </w:pPr>
      <w:r w:rsidRPr="00442630">
        <w:t>Jonge</w:t>
      </w:r>
      <w:r w:rsidRPr="00442630">
        <w:rPr>
          <w:spacing w:val="-6"/>
        </w:rPr>
        <w:t xml:space="preserve"> </w:t>
      </w:r>
      <w:r w:rsidRPr="00442630">
        <w:t>mensen</w:t>
      </w:r>
      <w:r w:rsidRPr="00442630">
        <w:rPr>
          <w:spacing w:val="-5"/>
        </w:rPr>
        <w:t xml:space="preserve"> </w:t>
      </w:r>
      <w:r w:rsidRPr="00442630">
        <w:t>worden</w:t>
      </w:r>
      <w:r w:rsidRPr="00442630">
        <w:rPr>
          <w:spacing w:val="-4"/>
        </w:rPr>
        <w:t xml:space="preserve"> </w:t>
      </w:r>
      <w:r w:rsidRPr="00442630">
        <w:t>geen</w:t>
      </w:r>
      <w:r w:rsidRPr="00442630">
        <w:rPr>
          <w:spacing w:val="-5"/>
        </w:rPr>
        <w:t xml:space="preserve"> </w:t>
      </w:r>
      <w:r w:rsidRPr="00442630">
        <w:t>lid,</w:t>
      </w:r>
      <w:r w:rsidRPr="00442630">
        <w:rPr>
          <w:spacing w:val="-4"/>
        </w:rPr>
        <w:t xml:space="preserve"> </w:t>
      </w:r>
      <w:r w:rsidRPr="00442630">
        <w:t>doen</w:t>
      </w:r>
      <w:r w:rsidRPr="00442630">
        <w:rPr>
          <w:spacing w:val="-4"/>
        </w:rPr>
        <w:t xml:space="preserve"> </w:t>
      </w:r>
      <w:r w:rsidRPr="00442630">
        <w:t>niet zomaar</w:t>
      </w:r>
      <w:r w:rsidRPr="00442630">
        <w:rPr>
          <w:spacing w:val="-1"/>
        </w:rPr>
        <w:t xml:space="preserve"> </w:t>
      </w:r>
      <w:r w:rsidRPr="00442630">
        <w:t>meer mee</w:t>
      </w:r>
      <w:r w:rsidRPr="00442630">
        <w:rPr>
          <w:spacing w:val="-4"/>
        </w:rPr>
        <w:t xml:space="preserve"> </w:t>
      </w:r>
      <w:r w:rsidRPr="00442630">
        <w:t>aan</w:t>
      </w:r>
      <w:r w:rsidRPr="00442630">
        <w:rPr>
          <w:spacing w:val="-5"/>
        </w:rPr>
        <w:t xml:space="preserve"> </w:t>
      </w:r>
      <w:r w:rsidRPr="00442630">
        <w:t>het</w:t>
      </w:r>
      <w:r w:rsidRPr="00442630">
        <w:rPr>
          <w:spacing w:val="-3"/>
        </w:rPr>
        <w:t xml:space="preserve"> </w:t>
      </w:r>
      <w:r w:rsidRPr="00442630">
        <w:t>in</w:t>
      </w:r>
      <w:r w:rsidRPr="00442630">
        <w:rPr>
          <w:spacing w:val="-4"/>
        </w:rPr>
        <w:t xml:space="preserve"> </w:t>
      </w:r>
      <w:r w:rsidRPr="00442630">
        <w:t>stand</w:t>
      </w:r>
      <w:r w:rsidRPr="00442630">
        <w:rPr>
          <w:spacing w:val="-5"/>
        </w:rPr>
        <w:t xml:space="preserve"> </w:t>
      </w:r>
      <w:r w:rsidRPr="00442630">
        <w:t>houden</w:t>
      </w:r>
      <w:r w:rsidRPr="00442630">
        <w:rPr>
          <w:spacing w:val="-4"/>
        </w:rPr>
        <w:t xml:space="preserve"> </w:t>
      </w:r>
      <w:r w:rsidRPr="00442630">
        <w:rPr>
          <w:spacing w:val="-5"/>
        </w:rPr>
        <w:t xml:space="preserve">van </w:t>
      </w:r>
      <w:r w:rsidRPr="00442630">
        <w:t>kerk (diensten)</w:t>
      </w:r>
      <w:r>
        <w:t>.</w:t>
      </w:r>
      <w:r w:rsidRPr="00442630">
        <w:rPr>
          <w:spacing w:val="-6"/>
        </w:rPr>
        <w:t xml:space="preserve"> </w:t>
      </w:r>
      <w:r w:rsidRPr="00442630">
        <w:t>Ook</w:t>
      </w:r>
      <w:r w:rsidRPr="00442630">
        <w:rPr>
          <w:spacing w:val="-4"/>
        </w:rPr>
        <w:t xml:space="preserve"> </w:t>
      </w:r>
      <w:r w:rsidRPr="00442630">
        <w:t>in</w:t>
      </w:r>
      <w:r w:rsidRPr="00442630">
        <w:rPr>
          <w:spacing w:val="-6"/>
        </w:rPr>
        <w:t xml:space="preserve"> </w:t>
      </w:r>
      <w:r w:rsidRPr="00442630">
        <w:t>de</w:t>
      </w:r>
      <w:r w:rsidRPr="00442630">
        <w:rPr>
          <w:spacing w:val="-3"/>
        </w:rPr>
        <w:t xml:space="preserve"> </w:t>
      </w:r>
      <w:r w:rsidRPr="00442630">
        <w:t>2</w:t>
      </w:r>
      <w:r w:rsidRPr="00442630">
        <w:rPr>
          <w:vertAlign w:val="superscript"/>
        </w:rPr>
        <w:t>e</w:t>
      </w:r>
      <w:r w:rsidRPr="00442630">
        <w:rPr>
          <w:spacing w:val="-4"/>
        </w:rPr>
        <w:t xml:space="preserve"> </w:t>
      </w:r>
      <w:r w:rsidRPr="00442630">
        <w:t>en 3</w:t>
      </w:r>
      <w:r w:rsidRPr="00442630">
        <w:rPr>
          <w:vertAlign w:val="superscript"/>
        </w:rPr>
        <w:t>e</w:t>
      </w:r>
      <w:r w:rsidRPr="00442630">
        <w:rPr>
          <w:spacing w:val="40"/>
        </w:rPr>
        <w:t xml:space="preserve"> </w:t>
      </w:r>
      <w:r w:rsidRPr="00442630">
        <w:t>generaties zijn al mensen die geen trek meer hebben in</w:t>
      </w:r>
      <w:r>
        <w:t xml:space="preserve"> </w:t>
      </w:r>
      <w:r w:rsidRPr="00442630">
        <w:t>een baantje in de kerkenraad.</w:t>
      </w:r>
      <w:r>
        <w:t xml:space="preserve"> Wat doe je dan?</w:t>
      </w:r>
      <w:r w:rsidRPr="00442630">
        <w:t xml:space="preserve"> </w:t>
      </w:r>
    </w:p>
    <w:p w14:paraId="5DA25D89" w14:textId="77777777" w:rsidR="00C4456C" w:rsidRDefault="00C4456C" w:rsidP="00C4456C">
      <w:pPr>
        <w:pStyle w:val="Plattetekst"/>
      </w:pPr>
      <w:r>
        <w:t>W</w:t>
      </w:r>
      <w:r w:rsidRPr="00442630">
        <w:t>e hebben</w:t>
      </w:r>
      <w:r>
        <w:t xml:space="preserve"> tijdens deze cursus</w:t>
      </w:r>
      <w:r w:rsidRPr="00442630">
        <w:t xml:space="preserve"> leren kijken naar wat er nog wel is </w:t>
      </w:r>
      <w:r>
        <w:t>en waar</w:t>
      </w:r>
      <w:r w:rsidRPr="00442630">
        <w:t xml:space="preserve"> er ook kansen</w:t>
      </w:r>
      <w:r>
        <w:t xml:space="preserve"> ontstaan! </w:t>
      </w:r>
      <w:r w:rsidRPr="00442630">
        <w:t>Er zijn veel (jonge) mensen gelovig,</w:t>
      </w:r>
      <w:r w:rsidRPr="00442630">
        <w:rPr>
          <w:spacing w:val="-8"/>
        </w:rPr>
        <w:t xml:space="preserve"> </w:t>
      </w:r>
      <w:r w:rsidRPr="00442630">
        <w:t>geïnteresseerd</w:t>
      </w:r>
      <w:r w:rsidRPr="00442630">
        <w:rPr>
          <w:spacing w:val="-8"/>
        </w:rPr>
        <w:t xml:space="preserve"> </w:t>
      </w:r>
      <w:r w:rsidRPr="00442630">
        <w:t>in</w:t>
      </w:r>
      <w:r w:rsidRPr="00442630">
        <w:rPr>
          <w:spacing w:val="-9"/>
        </w:rPr>
        <w:t xml:space="preserve"> </w:t>
      </w:r>
      <w:r w:rsidRPr="00442630">
        <w:t>rituelen,</w:t>
      </w:r>
      <w:r w:rsidRPr="00442630">
        <w:rPr>
          <w:spacing w:val="35"/>
        </w:rPr>
        <w:t xml:space="preserve"> </w:t>
      </w:r>
      <w:r w:rsidRPr="00442630">
        <w:t>hebben</w:t>
      </w:r>
      <w:r w:rsidRPr="00442630">
        <w:rPr>
          <w:spacing w:val="-8"/>
        </w:rPr>
        <w:t xml:space="preserve"> </w:t>
      </w:r>
      <w:r w:rsidRPr="00442630">
        <w:t>zingevingsvragen en</w:t>
      </w:r>
      <w:r w:rsidRPr="00442630">
        <w:rPr>
          <w:spacing w:val="-8"/>
        </w:rPr>
        <w:t xml:space="preserve"> </w:t>
      </w:r>
      <w:r w:rsidRPr="00442630">
        <w:t>behoeften</w:t>
      </w:r>
      <w:r w:rsidRPr="00442630">
        <w:rPr>
          <w:spacing w:val="-2"/>
        </w:rPr>
        <w:t>.</w:t>
      </w:r>
      <w:r>
        <w:t xml:space="preserve"> </w:t>
      </w:r>
      <w:r w:rsidRPr="00442630">
        <w:t>De</w:t>
      </w:r>
      <w:r w:rsidRPr="00442630">
        <w:rPr>
          <w:spacing w:val="-6"/>
        </w:rPr>
        <w:t xml:space="preserve"> </w:t>
      </w:r>
      <w:r w:rsidRPr="00442630">
        <w:t>dorpskerkenbeweging</w:t>
      </w:r>
      <w:r w:rsidRPr="00442630">
        <w:rPr>
          <w:spacing w:val="-5"/>
        </w:rPr>
        <w:t xml:space="preserve"> </w:t>
      </w:r>
      <w:r w:rsidRPr="00442630">
        <w:t>speelt</w:t>
      </w:r>
      <w:r w:rsidRPr="00442630">
        <w:rPr>
          <w:spacing w:val="-6"/>
        </w:rPr>
        <w:t xml:space="preserve"> </w:t>
      </w:r>
      <w:r w:rsidRPr="00442630">
        <w:t>hier</w:t>
      </w:r>
      <w:r w:rsidRPr="00442630">
        <w:rPr>
          <w:spacing w:val="-5"/>
        </w:rPr>
        <w:t xml:space="preserve"> </w:t>
      </w:r>
      <w:r w:rsidRPr="00442630">
        <w:t>actief</w:t>
      </w:r>
      <w:r w:rsidRPr="00442630">
        <w:rPr>
          <w:spacing w:val="-6"/>
        </w:rPr>
        <w:t xml:space="preserve"> </w:t>
      </w:r>
      <w:r w:rsidRPr="00442630">
        <w:t>op</w:t>
      </w:r>
      <w:r w:rsidRPr="00442630">
        <w:rPr>
          <w:spacing w:val="-6"/>
        </w:rPr>
        <w:t xml:space="preserve"> </w:t>
      </w:r>
      <w:r w:rsidRPr="00442630">
        <w:t>in</w:t>
      </w:r>
      <w:r w:rsidRPr="00442630">
        <w:rPr>
          <w:spacing w:val="-6"/>
        </w:rPr>
        <w:t xml:space="preserve"> </w:t>
      </w:r>
      <w:r w:rsidRPr="00442630">
        <w:t>en</w:t>
      </w:r>
      <w:r w:rsidRPr="00442630">
        <w:rPr>
          <w:spacing w:val="-6"/>
        </w:rPr>
        <w:t xml:space="preserve"> </w:t>
      </w:r>
      <w:r w:rsidRPr="00442630">
        <w:t>wij</w:t>
      </w:r>
      <w:r w:rsidRPr="00442630">
        <w:rPr>
          <w:spacing w:val="-5"/>
        </w:rPr>
        <w:t xml:space="preserve"> </w:t>
      </w:r>
      <w:r w:rsidRPr="00442630">
        <w:t>groeien</w:t>
      </w:r>
      <w:r w:rsidRPr="00442630">
        <w:rPr>
          <w:spacing w:val="-6"/>
        </w:rPr>
        <w:t xml:space="preserve"> </w:t>
      </w:r>
      <w:r w:rsidRPr="00442630">
        <w:t>als</w:t>
      </w:r>
      <w:r w:rsidRPr="00442630">
        <w:rPr>
          <w:spacing w:val="-6"/>
        </w:rPr>
        <w:t xml:space="preserve"> </w:t>
      </w:r>
      <w:r w:rsidRPr="00442630">
        <w:t>gezinskerk</w:t>
      </w:r>
      <w:r w:rsidRPr="00442630">
        <w:rPr>
          <w:spacing w:val="-6"/>
        </w:rPr>
        <w:t xml:space="preserve"> </w:t>
      </w:r>
      <w:r w:rsidRPr="00442630">
        <w:t>hierin</w:t>
      </w:r>
      <w:r w:rsidRPr="00442630">
        <w:rPr>
          <w:spacing w:val="-6"/>
        </w:rPr>
        <w:t xml:space="preserve"> </w:t>
      </w:r>
      <w:r w:rsidRPr="00442630">
        <w:t>mee.</w:t>
      </w:r>
      <w:r w:rsidRPr="00442630">
        <w:rPr>
          <w:spacing w:val="-6"/>
        </w:rPr>
        <w:t xml:space="preserve"> </w:t>
      </w:r>
      <w:r w:rsidRPr="00442630">
        <w:t>We</w:t>
      </w:r>
      <w:r w:rsidRPr="00442630">
        <w:rPr>
          <w:spacing w:val="-6"/>
        </w:rPr>
        <w:t xml:space="preserve"> </w:t>
      </w:r>
      <w:r w:rsidRPr="00442630">
        <w:t>merken dat de bijeenkomsten met algemene thema's</w:t>
      </w:r>
      <w:r w:rsidRPr="00442630">
        <w:rPr>
          <w:spacing w:val="-1"/>
        </w:rPr>
        <w:t xml:space="preserve"> </w:t>
      </w:r>
      <w:r w:rsidRPr="00442630">
        <w:t>zoals</w:t>
      </w:r>
      <w:r w:rsidRPr="00442630">
        <w:rPr>
          <w:spacing w:val="-1"/>
        </w:rPr>
        <w:t xml:space="preserve"> </w:t>
      </w:r>
      <w:r w:rsidRPr="00442630">
        <w:t xml:space="preserve">Hoop, Vrijheid, </w:t>
      </w:r>
      <w:r>
        <w:t xml:space="preserve">en </w:t>
      </w:r>
      <w:r w:rsidRPr="00442630">
        <w:t>Vrede goed bezocht worden door alle generaties leden en niet leden. Het</w:t>
      </w:r>
      <w:r w:rsidRPr="00442630">
        <w:rPr>
          <w:spacing w:val="-5"/>
        </w:rPr>
        <w:t xml:space="preserve"> </w:t>
      </w:r>
      <w:r w:rsidRPr="00442630">
        <w:t>zou</w:t>
      </w:r>
      <w:r w:rsidRPr="00442630">
        <w:rPr>
          <w:spacing w:val="-7"/>
        </w:rPr>
        <w:t xml:space="preserve"> </w:t>
      </w:r>
      <w:r w:rsidRPr="00442630">
        <w:t>logisch</w:t>
      </w:r>
      <w:r w:rsidRPr="00442630">
        <w:rPr>
          <w:spacing w:val="-7"/>
        </w:rPr>
        <w:t xml:space="preserve"> </w:t>
      </w:r>
      <w:r w:rsidRPr="00442630">
        <w:t>zijn</w:t>
      </w:r>
      <w:r w:rsidRPr="00442630">
        <w:rPr>
          <w:spacing w:val="-7"/>
        </w:rPr>
        <w:t xml:space="preserve"> </w:t>
      </w:r>
      <w:r w:rsidRPr="00442630">
        <w:t>hierover</w:t>
      </w:r>
      <w:r w:rsidRPr="00442630">
        <w:rPr>
          <w:spacing w:val="-8"/>
        </w:rPr>
        <w:t xml:space="preserve"> </w:t>
      </w:r>
      <w:r w:rsidRPr="00442630">
        <w:t>met</w:t>
      </w:r>
      <w:r w:rsidRPr="00442630">
        <w:rPr>
          <w:spacing w:val="-5"/>
        </w:rPr>
        <w:t xml:space="preserve"> </w:t>
      </w:r>
      <w:r w:rsidRPr="00442630">
        <w:t>elkaar</w:t>
      </w:r>
      <w:r w:rsidRPr="00442630">
        <w:rPr>
          <w:spacing w:val="-8"/>
        </w:rPr>
        <w:t xml:space="preserve"> </w:t>
      </w:r>
      <w:r w:rsidRPr="00442630">
        <w:t>het</w:t>
      </w:r>
      <w:r w:rsidRPr="00442630">
        <w:rPr>
          <w:spacing w:val="-5"/>
        </w:rPr>
        <w:t xml:space="preserve"> </w:t>
      </w:r>
      <w:r w:rsidRPr="00442630">
        <w:t>geloofsgesprek</w:t>
      </w:r>
      <w:r w:rsidRPr="00442630">
        <w:rPr>
          <w:spacing w:val="-6"/>
        </w:rPr>
        <w:t xml:space="preserve"> </w:t>
      </w:r>
      <w:r w:rsidRPr="00442630">
        <w:t>te</w:t>
      </w:r>
      <w:r w:rsidRPr="00442630">
        <w:rPr>
          <w:spacing w:val="-6"/>
        </w:rPr>
        <w:t xml:space="preserve"> </w:t>
      </w:r>
      <w:r w:rsidRPr="00442630">
        <w:t>voeren,</w:t>
      </w:r>
      <w:r w:rsidRPr="00442630">
        <w:rPr>
          <w:spacing w:val="-6"/>
        </w:rPr>
        <w:t xml:space="preserve"> </w:t>
      </w:r>
      <w:r w:rsidRPr="00442630">
        <w:t>in</w:t>
      </w:r>
      <w:r w:rsidRPr="00442630">
        <w:rPr>
          <w:spacing w:val="-7"/>
        </w:rPr>
        <w:t xml:space="preserve"> </w:t>
      </w:r>
      <w:r w:rsidRPr="00442630">
        <w:t>liefde</w:t>
      </w:r>
      <w:r w:rsidRPr="00442630">
        <w:rPr>
          <w:spacing w:val="-6"/>
        </w:rPr>
        <w:t xml:space="preserve"> </w:t>
      </w:r>
      <w:r w:rsidRPr="00442630">
        <w:t>en</w:t>
      </w:r>
      <w:r w:rsidRPr="00442630">
        <w:rPr>
          <w:spacing w:val="-7"/>
        </w:rPr>
        <w:t xml:space="preserve"> </w:t>
      </w:r>
      <w:r w:rsidRPr="00442630">
        <w:t>niet tegenover elkaar.</w:t>
      </w:r>
    </w:p>
    <w:p w14:paraId="6EC1AF0A" w14:textId="77777777" w:rsidR="00803401" w:rsidRDefault="00803401" w:rsidP="00C4456C">
      <w:pPr>
        <w:pStyle w:val="Plattetekst"/>
      </w:pPr>
    </w:p>
    <w:p w14:paraId="5A8E78E7" w14:textId="32C6F6F4" w:rsidR="00803401" w:rsidRDefault="00803401" w:rsidP="00803401">
      <w:pPr>
        <w:pStyle w:val="Kop3"/>
      </w:pPr>
      <w:bookmarkStart w:id="10" w:name="_Toc198290875"/>
      <w:r>
        <w:t xml:space="preserve">2.1 </w:t>
      </w:r>
      <w:r w:rsidRPr="007B57C0">
        <w:t>Stand van zaken nu</w:t>
      </w:r>
      <w:bookmarkEnd w:id="10"/>
    </w:p>
    <w:p w14:paraId="1AD8288F" w14:textId="77777777" w:rsidR="00803401" w:rsidRPr="00803401" w:rsidRDefault="00803401" w:rsidP="00803401">
      <w:pPr>
        <w:rPr>
          <w:lang w:bidi="ar-SA"/>
        </w:rPr>
      </w:pPr>
    </w:p>
    <w:p w14:paraId="26C11B86" w14:textId="77777777" w:rsidR="00803401" w:rsidRDefault="00803401" w:rsidP="00803401">
      <w:pPr>
        <w:spacing w:after="192"/>
        <w:ind w:left="2" w:right="59"/>
        <w:rPr>
          <w:i/>
          <w:iCs/>
        </w:rPr>
      </w:pPr>
      <w:r>
        <w:t xml:space="preserve">Willen we als kerk van belang zijn, van waarde blijven voor alle mensen? Praktisch begint dit met een reclamebord </w:t>
      </w:r>
      <w:r w:rsidRPr="00A8624F">
        <w:rPr>
          <w:i/>
          <w:iCs/>
        </w:rPr>
        <w:t>te zijn</w:t>
      </w:r>
      <w:r>
        <w:rPr>
          <w:i/>
          <w:iCs/>
        </w:rPr>
        <w:t xml:space="preserve"> in je doen en laten</w:t>
      </w:r>
      <w:r>
        <w:t xml:space="preserve">. Daar is soms een ‘metamorfose-team’ voor nodig preekt een dominee in de vakantie en verwijst naar een vaste rubriek in de Libelle. Het gaat in die rubriek niet om grote ingrepen maar met kleine aanpassingen wordt een schitterend resultaat bereikt. Hij hield ons als kerkgangers een spiegel voor: </w:t>
      </w:r>
      <w:r w:rsidRPr="001F67C0">
        <w:rPr>
          <w:i/>
          <w:iCs/>
        </w:rPr>
        <w:t>“Hoe sta je bekend in het dorp en de omgeving? Ben je aantrekkelijk genoeg?”</w:t>
      </w:r>
    </w:p>
    <w:p w14:paraId="5949A2D8" w14:textId="3A1E990B" w:rsidR="00803401" w:rsidRPr="00B141F2" w:rsidRDefault="00803401" w:rsidP="00803401">
      <w:pPr>
        <w:spacing w:after="192"/>
        <w:ind w:left="0" w:right="59" w:firstLine="0"/>
        <w:rPr>
          <w:b/>
          <w:bCs/>
        </w:rPr>
      </w:pPr>
      <w:r>
        <w:t xml:space="preserve">Dat is precies wat de Gezinskerk wil doen en uitdragen; we willen er op een aantrekkelijke manier zijn voor iedereen. We willen iets van Gods liefde laten zien en laten merken. Dat </w:t>
      </w:r>
      <w:r>
        <w:lastRenderedPageBreak/>
        <w:t xml:space="preserve">begint met goede relaties, contacten leggen en onderhouden. De gedachten van de Dorpskerkenbeweging inspireert ons hierin. Het cursusaanbod waarvoor we uitgenodigd werden is helpend en ondersteunend geweest. Tijdens deze avonden hebben we ervaringen en ideeën kunnen uitwisselen met mensen uit gemeenten door heel Nederland. Naderhand hebben we de kerkenraad hierover geïnformeerd. Gelukkig kregen we een positieve reactie terug maar het gedachtengoed </w:t>
      </w:r>
      <w:r w:rsidRPr="00B141F2">
        <w:rPr>
          <w:i/>
          <w:iCs/>
        </w:rPr>
        <w:t>‘toekomst-denken en doen’</w:t>
      </w:r>
      <w:r>
        <w:t xml:space="preserve"> wordt nog niet </w:t>
      </w:r>
      <w:r w:rsidR="00190837">
        <w:t xml:space="preserve">echt </w:t>
      </w:r>
      <w:r>
        <w:t xml:space="preserve">omarmd. </w:t>
      </w:r>
      <w:r w:rsidR="00190837">
        <w:br/>
      </w:r>
      <w:r w:rsidRPr="00B141F2">
        <w:rPr>
          <w:b/>
          <w:bCs/>
        </w:rPr>
        <w:t xml:space="preserve">Het lijkt erop dat de kerkenraad </w:t>
      </w:r>
      <w:r w:rsidR="00190837">
        <w:rPr>
          <w:b/>
          <w:bCs/>
        </w:rPr>
        <w:t xml:space="preserve">nog </w:t>
      </w:r>
      <w:r w:rsidRPr="00B141F2">
        <w:rPr>
          <w:b/>
          <w:bCs/>
        </w:rPr>
        <w:t>helemaal niet mee is in de koers van de Protestantse Kerk Nederland richting de toekomst.</w:t>
      </w:r>
    </w:p>
    <w:p w14:paraId="78F91706" w14:textId="77777777" w:rsidR="00803401" w:rsidRPr="00E076DA" w:rsidRDefault="00803401" w:rsidP="00803401">
      <w:pPr>
        <w:spacing w:after="192"/>
        <w:ind w:left="2" w:right="59"/>
        <w:rPr>
          <w:i/>
          <w:iCs/>
        </w:rPr>
      </w:pPr>
      <w:r w:rsidRPr="00E076DA">
        <w:rPr>
          <w:i/>
          <w:iCs/>
        </w:rPr>
        <w:t>Het is bijvoorbeeld heel vreemd te horen dat de AED beheerder én het dorp zijn gepasseerd, afgelopen december</w:t>
      </w:r>
      <w:r>
        <w:rPr>
          <w:i/>
          <w:iCs/>
        </w:rPr>
        <w:t xml:space="preserve"> 2024</w:t>
      </w:r>
      <w:r w:rsidRPr="00E076DA">
        <w:rPr>
          <w:i/>
          <w:iCs/>
        </w:rPr>
        <w:t xml:space="preserve">, voor de herhalingstraining AED (en beetje EHBO). Vijf jaar geleden waren we met een mooie club kerk en dorp. Voor ‘jezelf gaan’ staat haaks op de visienota </w:t>
      </w:r>
      <w:r>
        <w:rPr>
          <w:i/>
          <w:iCs/>
        </w:rPr>
        <w:t>é</w:t>
      </w:r>
      <w:r w:rsidRPr="00E076DA">
        <w:rPr>
          <w:i/>
          <w:iCs/>
        </w:rPr>
        <w:t>n kerk-zijn. Heeft de kerkenraad ook beseft dat het dorp een melding krijgt als de AED gepakt wordt? Weigert de kerk dan ook de toesnellende hulp? Bij gezamenlijke activiteiten kerk en dorp (Gezinskerk) is het dan fijn om meerdere hulpverleners te hebben of hebben we daar geen behoefte aan?</w:t>
      </w:r>
    </w:p>
    <w:p w14:paraId="06F54A3A" w14:textId="77777777" w:rsidR="00803401" w:rsidRDefault="00803401" w:rsidP="00803401">
      <w:pPr>
        <w:spacing w:after="160" w:line="259" w:lineRule="auto"/>
        <w:ind w:left="0" w:right="0" w:firstLine="0"/>
      </w:pPr>
      <w:r w:rsidRPr="001D1D8C">
        <w:rPr>
          <w:b/>
          <w:bCs/>
        </w:rPr>
        <w:t>Vraag:</w:t>
      </w:r>
      <w:r>
        <w:t xml:space="preserve"> Wat begrijpen we nu niet met elkaar als gemeente, waar hebben we training en begeleiding bij nodig om kerk te zijn in ‘ons doen en laten’ richting 2030-2040?</w:t>
      </w:r>
    </w:p>
    <w:p w14:paraId="2CEBA7D8" w14:textId="77777777" w:rsidR="007A127E" w:rsidRDefault="007A127E" w:rsidP="00C4456C">
      <w:pPr>
        <w:pStyle w:val="Plattetekst"/>
      </w:pPr>
    </w:p>
    <w:p w14:paraId="38EB3998" w14:textId="0CE43B84" w:rsidR="00C4456C" w:rsidRDefault="00C4456C" w:rsidP="00C4456C">
      <w:pPr>
        <w:pStyle w:val="Plattetekst"/>
        <w:spacing w:before="160" w:line="259" w:lineRule="auto"/>
        <w:ind w:right="1201"/>
        <w:rPr>
          <w:b/>
          <w:spacing w:val="-3"/>
        </w:rPr>
      </w:pPr>
      <w:bookmarkStart w:id="11" w:name="_Toc198290876"/>
      <w:r>
        <w:rPr>
          <w:rStyle w:val="Kop3Char"/>
        </w:rPr>
        <w:t>2.</w:t>
      </w:r>
      <w:r w:rsidR="00803401">
        <w:rPr>
          <w:rStyle w:val="Kop3Char"/>
        </w:rPr>
        <w:t>2</w:t>
      </w:r>
      <w:r>
        <w:rPr>
          <w:rStyle w:val="Kop3Char"/>
        </w:rPr>
        <w:t xml:space="preserve"> </w:t>
      </w:r>
      <w:r w:rsidRPr="00E64458">
        <w:rPr>
          <w:rStyle w:val="Kop3Char"/>
        </w:rPr>
        <w:t>Begin eens opnieuw.</w:t>
      </w:r>
      <w:bookmarkEnd w:id="11"/>
      <w:r w:rsidRPr="00442630">
        <w:rPr>
          <w:b/>
          <w:spacing w:val="-3"/>
        </w:rPr>
        <w:t xml:space="preserve"> </w:t>
      </w:r>
    </w:p>
    <w:p w14:paraId="330D5A7B" w14:textId="77777777" w:rsidR="00C4456C" w:rsidRDefault="00C4456C" w:rsidP="00C4456C">
      <w:pPr>
        <w:pStyle w:val="Plattetekst"/>
        <w:spacing w:before="160" w:line="259" w:lineRule="auto"/>
        <w:ind w:right="997"/>
      </w:pPr>
      <w:r>
        <w:t xml:space="preserve">Het jaarthema van nu, 2024 vraagt om ‘Als nieuw’ worden. Leven in het licht van Zijn koninkrijk. Dat is niet ons koninkrijk, maar dat van Hem. We weten niet precies hoe alles daar zal gaan maar we weten wel; in Zijn huis zijn vele woningen.(Joh 14) Voor iedereen is het een thuis! </w:t>
      </w:r>
    </w:p>
    <w:p w14:paraId="2254E77E" w14:textId="77777777" w:rsidR="00C4456C" w:rsidRDefault="00C4456C" w:rsidP="00C4456C">
      <w:pPr>
        <w:pStyle w:val="Plattetekst"/>
        <w:spacing w:before="160" w:line="259" w:lineRule="auto"/>
        <w:ind w:right="997"/>
        <w:rPr>
          <w:spacing w:val="-4"/>
        </w:rPr>
      </w:pPr>
      <w:r>
        <w:t xml:space="preserve">De protestantse kerk vraagt met dit jaarthema daar vast mee bezig te zijn. “Als nieuw” worden. Dat heeft een reden, mensen willen hun leven inrichten naar eigen inzicht, zij laten zich steeds minder leiden door normen van kerk of familie. Zeker niet als dit bestaat uit dwang, oordelen of ruzie. Dat vraagt om kritisch naar ons eigen handelen te kijken. </w:t>
      </w:r>
    </w:p>
    <w:p w14:paraId="2E419934" w14:textId="77777777" w:rsidR="00C4456C" w:rsidRDefault="00C4456C" w:rsidP="00C4456C">
      <w:pPr>
        <w:pStyle w:val="Plattetekst"/>
        <w:spacing w:before="160" w:line="259" w:lineRule="auto"/>
        <w:ind w:right="997"/>
      </w:pPr>
      <w:r w:rsidRPr="00442630">
        <w:t>Als</w:t>
      </w:r>
      <w:r w:rsidRPr="00442630">
        <w:rPr>
          <w:spacing w:val="-7"/>
        </w:rPr>
        <w:t xml:space="preserve"> </w:t>
      </w:r>
      <w:r w:rsidRPr="00442630">
        <w:t>gemeenteleden</w:t>
      </w:r>
      <w:r w:rsidRPr="00442630">
        <w:rPr>
          <w:spacing w:val="-7"/>
        </w:rPr>
        <w:t xml:space="preserve"> </w:t>
      </w:r>
      <w:r w:rsidRPr="00442630">
        <w:t>en</w:t>
      </w:r>
      <w:r w:rsidRPr="00442630">
        <w:rPr>
          <w:spacing w:val="-7"/>
        </w:rPr>
        <w:t xml:space="preserve"> </w:t>
      </w:r>
      <w:r w:rsidRPr="00442630">
        <w:t>kerkenraadsleden</w:t>
      </w:r>
      <w:r>
        <w:t xml:space="preserve"> van de 1</w:t>
      </w:r>
      <w:r w:rsidRPr="00E64458">
        <w:rPr>
          <w:vertAlign w:val="superscript"/>
        </w:rPr>
        <w:t>e</w:t>
      </w:r>
      <w:r>
        <w:t xml:space="preserve"> en 2</w:t>
      </w:r>
      <w:r w:rsidRPr="00E64458">
        <w:rPr>
          <w:vertAlign w:val="superscript"/>
        </w:rPr>
        <w:t>e</w:t>
      </w:r>
      <w:r>
        <w:t xml:space="preserve"> generatie</w:t>
      </w:r>
      <w:r w:rsidRPr="00442630">
        <w:rPr>
          <w:spacing w:val="-7"/>
        </w:rPr>
        <w:t xml:space="preserve"> </w:t>
      </w:r>
      <w:r w:rsidRPr="00442630">
        <w:t>is</w:t>
      </w:r>
      <w:r w:rsidRPr="00442630">
        <w:rPr>
          <w:spacing w:val="-7"/>
        </w:rPr>
        <w:t xml:space="preserve"> </w:t>
      </w:r>
      <w:r w:rsidRPr="00442630">
        <w:t>het</w:t>
      </w:r>
      <w:r w:rsidRPr="00442630">
        <w:rPr>
          <w:spacing w:val="-5"/>
        </w:rPr>
        <w:t xml:space="preserve"> </w:t>
      </w:r>
      <w:r w:rsidRPr="00442630">
        <w:t>fijn</w:t>
      </w:r>
      <w:r w:rsidRPr="00442630">
        <w:rPr>
          <w:spacing w:val="-3"/>
        </w:rPr>
        <w:t xml:space="preserve"> </w:t>
      </w:r>
      <w:r w:rsidRPr="00442630">
        <w:t>én</w:t>
      </w:r>
      <w:r w:rsidRPr="00442630">
        <w:rPr>
          <w:spacing w:val="-7"/>
        </w:rPr>
        <w:t xml:space="preserve"> </w:t>
      </w:r>
      <w:r w:rsidRPr="00442630">
        <w:t>opbouwend ook</w:t>
      </w:r>
      <w:r w:rsidRPr="00442630">
        <w:rPr>
          <w:spacing w:val="-7"/>
        </w:rPr>
        <w:t xml:space="preserve"> </w:t>
      </w:r>
      <w:r w:rsidRPr="00442630">
        <w:t>interesse</w:t>
      </w:r>
      <w:r w:rsidRPr="00442630">
        <w:rPr>
          <w:spacing w:val="-6"/>
        </w:rPr>
        <w:t xml:space="preserve"> </w:t>
      </w:r>
      <w:r w:rsidRPr="00442630">
        <w:t>te</w:t>
      </w:r>
      <w:r w:rsidRPr="00442630">
        <w:rPr>
          <w:spacing w:val="-6"/>
        </w:rPr>
        <w:t xml:space="preserve"> </w:t>
      </w:r>
      <w:r w:rsidRPr="00442630">
        <w:t>tonen</w:t>
      </w:r>
      <w:r w:rsidRPr="00442630">
        <w:rPr>
          <w:spacing w:val="-7"/>
        </w:rPr>
        <w:t xml:space="preserve"> </w:t>
      </w:r>
      <w:r>
        <w:t xml:space="preserve">richting </w:t>
      </w:r>
      <w:r w:rsidRPr="00442630">
        <w:t>de 3</w:t>
      </w:r>
      <w:r w:rsidRPr="00442630">
        <w:rPr>
          <w:vertAlign w:val="superscript"/>
        </w:rPr>
        <w:t>e</w:t>
      </w:r>
      <w:r w:rsidRPr="00442630">
        <w:t xml:space="preserve"> en 4</w:t>
      </w:r>
      <w:r w:rsidRPr="00442630">
        <w:rPr>
          <w:vertAlign w:val="superscript"/>
        </w:rPr>
        <w:t>e</w:t>
      </w:r>
      <w:r w:rsidRPr="00442630">
        <w:t xml:space="preserve"> generatie </w:t>
      </w:r>
      <w:r>
        <w:t xml:space="preserve">bijvoorbeeld </w:t>
      </w:r>
      <w:r w:rsidRPr="00442630">
        <w:t>in</w:t>
      </w:r>
      <w:r w:rsidRPr="00442630">
        <w:rPr>
          <w:spacing w:val="-1"/>
        </w:rPr>
        <w:t xml:space="preserve"> </w:t>
      </w:r>
      <w:r w:rsidRPr="00442630">
        <w:t>de gezinskerk. Blijf</w:t>
      </w:r>
      <w:r w:rsidRPr="00442630">
        <w:rPr>
          <w:spacing w:val="-2"/>
        </w:rPr>
        <w:t xml:space="preserve"> </w:t>
      </w:r>
      <w:r w:rsidRPr="00442630">
        <w:t>eens</w:t>
      </w:r>
      <w:r w:rsidRPr="00442630">
        <w:rPr>
          <w:spacing w:val="-1"/>
        </w:rPr>
        <w:t xml:space="preserve"> </w:t>
      </w:r>
      <w:r w:rsidRPr="00442630">
        <w:t>vijf</w:t>
      </w:r>
      <w:r w:rsidRPr="00442630">
        <w:rPr>
          <w:spacing w:val="-2"/>
        </w:rPr>
        <w:t xml:space="preserve"> </w:t>
      </w:r>
      <w:r w:rsidRPr="00442630">
        <w:t>minuten langer</w:t>
      </w:r>
      <w:r w:rsidRPr="00442630">
        <w:rPr>
          <w:spacing w:val="-1"/>
        </w:rPr>
        <w:t xml:space="preserve"> </w:t>
      </w:r>
      <w:r w:rsidRPr="00442630">
        <w:t>om het openingslied en gebed mee te</w:t>
      </w:r>
      <w:r w:rsidRPr="00442630">
        <w:rPr>
          <w:spacing w:val="-4"/>
        </w:rPr>
        <w:t xml:space="preserve"> </w:t>
      </w:r>
      <w:r w:rsidRPr="00442630">
        <w:t>doen</w:t>
      </w:r>
      <w:r w:rsidRPr="00442630">
        <w:rPr>
          <w:spacing w:val="-5"/>
        </w:rPr>
        <w:t xml:space="preserve"> </w:t>
      </w:r>
      <w:r w:rsidRPr="00442630">
        <w:t>met</w:t>
      </w:r>
      <w:r w:rsidRPr="00442630">
        <w:rPr>
          <w:spacing w:val="-4"/>
        </w:rPr>
        <w:t xml:space="preserve"> </w:t>
      </w:r>
      <w:r w:rsidRPr="00442630">
        <w:t>de</w:t>
      </w:r>
      <w:r w:rsidRPr="00442630">
        <w:rPr>
          <w:spacing w:val="-4"/>
        </w:rPr>
        <w:t xml:space="preserve"> </w:t>
      </w:r>
      <w:r w:rsidRPr="00442630">
        <w:t>gezinskerk.</w:t>
      </w:r>
      <w:r w:rsidRPr="00442630">
        <w:rPr>
          <w:spacing w:val="-3"/>
        </w:rPr>
        <w:t xml:space="preserve"> </w:t>
      </w:r>
      <w:r w:rsidRPr="00442630">
        <w:t>Zegen</w:t>
      </w:r>
      <w:r w:rsidRPr="00442630">
        <w:rPr>
          <w:spacing w:val="-5"/>
        </w:rPr>
        <w:t xml:space="preserve"> </w:t>
      </w:r>
      <w:r w:rsidRPr="00442630">
        <w:t>hen</w:t>
      </w:r>
      <w:r w:rsidRPr="00442630">
        <w:rPr>
          <w:spacing w:val="-5"/>
        </w:rPr>
        <w:t xml:space="preserve"> </w:t>
      </w:r>
      <w:r w:rsidRPr="00442630">
        <w:t>daarmee,</w:t>
      </w:r>
      <w:r w:rsidRPr="00442630">
        <w:rPr>
          <w:spacing w:val="-4"/>
        </w:rPr>
        <w:t xml:space="preserve"> </w:t>
      </w:r>
      <w:r w:rsidRPr="00442630">
        <w:t>bid</w:t>
      </w:r>
      <w:r w:rsidRPr="00442630">
        <w:rPr>
          <w:spacing w:val="-5"/>
        </w:rPr>
        <w:t xml:space="preserve"> </w:t>
      </w:r>
      <w:r w:rsidRPr="00442630">
        <w:t>mee met</w:t>
      </w:r>
      <w:r w:rsidRPr="00442630">
        <w:rPr>
          <w:spacing w:val="-4"/>
        </w:rPr>
        <w:t xml:space="preserve"> </w:t>
      </w:r>
      <w:r w:rsidRPr="00442630">
        <w:t>ons</w:t>
      </w:r>
      <w:r>
        <w:rPr>
          <w:spacing w:val="-4"/>
        </w:rPr>
        <w:t xml:space="preserve">. </w:t>
      </w:r>
      <w:r w:rsidRPr="00442630">
        <w:t>Dat</w:t>
      </w:r>
      <w:r w:rsidRPr="00442630">
        <w:rPr>
          <w:spacing w:val="-4"/>
        </w:rPr>
        <w:t xml:space="preserve"> </w:t>
      </w:r>
      <w:r w:rsidRPr="00442630">
        <w:t>hoeft</w:t>
      </w:r>
      <w:r w:rsidRPr="00442630">
        <w:rPr>
          <w:spacing w:val="-4"/>
        </w:rPr>
        <w:t xml:space="preserve"> </w:t>
      </w:r>
      <w:r w:rsidRPr="00442630">
        <w:t xml:space="preserve">niet elke maand maar als u dat af en toe eens doet…net zoals af en toe leden die zondags niet meer komen, toch soms komen! </w:t>
      </w:r>
    </w:p>
    <w:p w14:paraId="259F1DDC" w14:textId="113BA0D0" w:rsidR="00C4456C" w:rsidRDefault="00C4456C" w:rsidP="00C4456C">
      <w:pPr>
        <w:pStyle w:val="Plattetekst"/>
        <w:spacing w:before="160" w:line="259" w:lineRule="auto"/>
        <w:ind w:right="1201"/>
      </w:pPr>
      <w:r w:rsidRPr="00442630">
        <w:t>De gezinskerk vragen mee te werken aan een ‘gezamenlijke dienst’ of startzondag kan</w:t>
      </w:r>
      <w:r>
        <w:t xml:space="preserve"> en doen we graag.</w:t>
      </w:r>
      <w:r w:rsidRPr="00442630">
        <w:t xml:space="preserve"> </w:t>
      </w:r>
      <w:r>
        <w:t xml:space="preserve">Het </w:t>
      </w:r>
      <w:r w:rsidRPr="00442630">
        <w:t>staat</w:t>
      </w:r>
      <w:r w:rsidRPr="00442630">
        <w:rPr>
          <w:spacing w:val="40"/>
        </w:rPr>
        <w:t xml:space="preserve"> </w:t>
      </w:r>
      <w:r w:rsidRPr="00442630">
        <w:t xml:space="preserve">dan </w:t>
      </w:r>
      <w:r>
        <w:t xml:space="preserve">wel </w:t>
      </w:r>
      <w:r w:rsidRPr="00442630">
        <w:t>in het teken van willen vernieuwen</w:t>
      </w:r>
      <w:r>
        <w:t>, de toekomst in!</w:t>
      </w:r>
      <w:r w:rsidRPr="00442630">
        <w:t xml:space="preserve"> Ook door nieuwe</w:t>
      </w:r>
      <w:r>
        <w:t xml:space="preserve">/opnieuw </w:t>
      </w:r>
      <w:r w:rsidRPr="00442630">
        <w:t>contacten te</w:t>
      </w:r>
      <w:r>
        <w:t xml:space="preserve"> </w:t>
      </w:r>
      <w:r w:rsidRPr="00442630">
        <w:t>leggen met ‘de buren’</w:t>
      </w:r>
      <w:r w:rsidR="00190837">
        <w:t xml:space="preserve"> en dit goed, liefdevol te onderhouden.</w:t>
      </w:r>
      <w:r w:rsidR="00924CD3">
        <w:t xml:space="preserve"> </w:t>
      </w:r>
      <w:r w:rsidR="006B64CD">
        <w:t>In gezam</w:t>
      </w:r>
      <w:r w:rsidR="00924CD3">
        <w:t>e</w:t>
      </w:r>
      <w:r w:rsidR="006B64CD">
        <w:t>nlijkheid betekent dan ook dat minimaal</w:t>
      </w:r>
      <w:r w:rsidR="00924CD3">
        <w:t xml:space="preserve"> b.v. een</w:t>
      </w:r>
      <w:r w:rsidR="006B64CD">
        <w:t xml:space="preserve"> ouderling van dienst een actieve rol speelt</w:t>
      </w:r>
      <w:r w:rsidR="00924CD3">
        <w:t xml:space="preserve">. </w:t>
      </w:r>
      <w:r w:rsidR="006B64CD">
        <w:t xml:space="preserve"> </w:t>
      </w:r>
    </w:p>
    <w:p w14:paraId="6FE0983B" w14:textId="163D0C44" w:rsidR="00FB58BD" w:rsidRDefault="00C4456C" w:rsidP="00FB58BD">
      <w:pPr>
        <w:pStyle w:val="Plattetekst"/>
        <w:spacing w:before="160" w:line="259" w:lineRule="auto"/>
        <w:ind w:right="1201"/>
      </w:pPr>
      <w:r>
        <w:t xml:space="preserve">Ons kenmerk is naar voren kijken, de toekomst in! Soms gebruiken we daar ‘ouderwetse’ ingrediënten bij maar alleen als dat ondersteunend is bij het thema/onderwerp en de te bereiken doelgroep. Deze manier van ‘pionieren’ kost weinig, we hebben geen dominee of organist nodig. </w:t>
      </w:r>
    </w:p>
    <w:p w14:paraId="6D1F065A" w14:textId="32CFB340" w:rsidR="00FB58BD" w:rsidRDefault="00FB58BD" w:rsidP="00FB58BD">
      <w:pPr>
        <w:pStyle w:val="Plattetekst"/>
        <w:spacing w:before="160" w:line="259" w:lineRule="auto"/>
        <w:ind w:right="1201"/>
      </w:pPr>
      <w:r>
        <w:t xml:space="preserve">We communiceren via onze website </w:t>
      </w:r>
      <w:hyperlink r:id="rId29" w:history="1">
        <w:r w:rsidRPr="00CE39C7">
          <w:rPr>
            <w:rStyle w:val="Hyperlink"/>
          </w:rPr>
          <w:t>www.metpassievoor.nl</w:t>
        </w:r>
      </w:hyperlink>
      <w:r>
        <w:t xml:space="preserve"> , de groeps-</w:t>
      </w:r>
      <w:proofErr w:type="spellStart"/>
      <w:r>
        <w:t>whatsapp</w:t>
      </w:r>
      <w:proofErr w:type="spellEnd"/>
      <w:r>
        <w:t>, Facebook, Middelburg Ontmoet en kopie naar het kerkblad.</w:t>
      </w:r>
    </w:p>
    <w:p w14:paraId="0769209A" w14:textId="75A0DDB1" w:rsidR="002F0B99" w:rsidRDefault="00C4456C" w:rsidP="001F7491">
      <w:pPr>
        <w:pStyle w:val="Plattetekst"/>
        <w:spacing w:before="160" w:line="259" w:lineRule="auto"/>
        <w:ind w:right="1201"/>
      </w:pPr>
      <w:r>
        <w:lastRenderedPageBreak/>
        <w:t>Wij hebben subsidie kunnen aanvragen</w:t>
      </w:r>
      <w:r w:rsidR="00FB58BD">
        <w:t xml:space="preserve"> om te starten en</w:t>
      </w:r>
      <w:r>
        <w:t xml:space="preserve"> ook voor de 5 mei gezamenlijke dienst</w:t>
      </w:r>
      <w:r w:rsidR="00FB58BD">
        <w:t xml:space="preserve"> 2024</w:t>
      </w:r>
      <w:r>
        <w:t xml:space="preserve">. Van beide </w:t>
      </w:r>
      <w:r w:rsidR="00FB58BD">
        <w:t xml:space="preserve">subsidies </w:t>
      </w:r>
      <w:r>
        <w:t>heeft de kerk geprofiteerd.</w:t>
      </w:r>
      <w:r w:rsidR="00FB58BD">
        <w:t xml:space="preserve"> Er zijn twee schermen aangeschaft en</w:t>
      </w:r>
      <w:r>
        <w:t xml:space="preserve"> </w:t>
      </w:r>
      <w:r w:rsidR="00FB58BD">
        <w:t>o</w:t>
      </w:r>
      <w:r>
        <w:t xml:space="preserve">p 5 mei is de 100 euro die overbleef omgezet in ‘bedankt voor het gebruiken van de tafels/stoelen’.  </w:t>
      </w:r>
      <w:r w:rsidR="00FB58BD">
        <w:br/>
      </w:r>
    </w:p>
    <w:p w14:paraId="0DD4C0FF" w14:textId="414BFBC6" w:rsidR="002F0B99" w:rsidRDefault="00FB58BD" w:rsidP="00FB58BD">
      <w:pPr>
        <w:pStyle w:val="Kop3"/>
      </w:pPr>
      <w:bookmarkStart w:id="12" w:name="_Toc198290877"/>
      <w:r>
        <w:t xml:space="preserve">2.3 </w:t>
      </w:r>
      <w:r w:rsidR="002F0B99">
        <w:t>Doelstellingen kerk 2025-2030</w:t>
      </w:r>
      <w:bookmarkEnd w:id="12"/>
    </w:p>
    <w:p w14:paraId="35FCA159" w14:textId="77777777" w:rsidR="002F0B99" w:rsidRDefault="002F0B99" w:rsidP="002F0B99">
      <w:pPr>
        <w:ind w:left="2" w:right="59"/>
      </w:pPr>
      <w:r>
        <w:t xml:space="preserve">Het hoofddoel is opgedeeld in drie subdoelen, zodat we stapsgewijs kunnen werken. </w:t>
      </w:r>
    </w:p>
    <w:p w14:paraId="37C69B57" w14:textId="77777777" w:rsidR="002F0B99" w:rsidRDefault="002F0B99" w:rsidP="002F0B99">
      <w:pPr>
        <w:spacing w:after="0" w:line="259" w:lineRule="auto"/>
        <w:ind w:left="0" w:right="0" w:firstLine="0"/>
      </w:pPr>
      <w:r>
        <w:t xml:space="preserve"> </w:t>
      </w:r>
      <w:r>
        <w:rPr>
          <w:b/>
        </w:rPr>
        <w:t xml:space="preserve"> </w:t>
      </w:r>
      <w:r>
        <w:t xml:space="preserve"> </w:t>
      </w:r>
    </w:p>
    <w:p w14:paraId="5942216F" w14:textId="77777777" w:rsidR="002F0B99" w:rsidRDefault="002F0B99" w:rsidP="002F0B99">
      <w:pPr>
        <w:spacing w:after="0" w:line="259" w:lineRule="auto"/>
        <w:ind w:left="2" w:right="0"/>
      </w:pPr>
      <w:r>
        <w:rPr>
          <w:b/>
        </w:rPr>
        <w:t xml:space="preserve">Hoofddoel: </w:t>
      </w:r>
      <w:r>
        <w:rPr>
          <w:i/>
        </w:rPr>
        <w:t xml:space="preserve"> </w:t>
      </w:r>
    </w:p>
    <w:p w14:paraId="59098E71" w14:textId="77777777" w:rsidR="002F0B99" w:rsidRDefault="002F0B99" w:rsidP="002F0B99">
      <w:pPr>
        <w:ind w:left="2" w:right="648"/>
      </w:pPr>
      <w:r>
        <w:t>De kerk werkt aan haar missionaire roeping en deelt vanuit Bijbels perspectief; tijd, aandacht, ervaring, beleving en zorg aan iedereen, op basis van gelijkwaardigheid binnen én buiten de kerkmuren.</w:t>
      </w:r>
    </w:p>
    <w:p w14:paraId="5EAA6D33" w14:textId="77777777" w:rsidR="002F0B99" w:rsidRDefault="002F0B99" w:rsidP="002F0B99">
      <w:pPr>
        <w:spacing w:after="0" w:line="259" w:lineRule="auto"/>
        <w:ind w:left="0" w:right="0" w:firstLine="0"/>
      </w:pPr>
      <w:r>
        <w:t xml:space="preserve"> </w:t>
      </w:r>
    </w:p>
    <w:p w14:paraId="4B2C29CC" w14:textId="77777777" w:rsidR="002F0B99" w:rsidRDefault="002F0B99" w:rsidP="002F0B99">
      <w:pPr>
        <w:spacing w:after="0" w:line="259" w:lineRule="auto"/>
        <w:ind w:left="2" w:right="0"/>
      </w:pPr>
      <w:r>
        <w:rPr>
          <w:b/>
        </w:rPr>
        <w:t xml:space="preserve">Doelstelling 1: </w:t>
      </w:r>
    </w:p>
    <w:p w14:paraId="6DB03FF3" w14:textId="60D8FDBC" w:rsidR="00FB58BD" w:rsidRDefault="002F0B99" w:rsidP="00095C62">
      <w:pPr>
        <w:spacing w:after="528"/>
        <w:ind w:left="2" w:right="1134"/>
        <w:rPr>
          <w:bCs/>
        </w:rPr>
      </w:pPr>
      <w:r>
        <w:t>Het bieden van een moment met elkaar; geloof beleven en genieten (</w:t>
      </w:r>
      <w:proofErr w:type="spellStart"/>
      <w:r>
        <w:t>quality</w:t>
      </w:r>
      <w:proofErr w:type="spellEnd"/>
      <w:r>
        <w:t xml:space="preserve"> time). Ouders met de kinderen maar ook ouders met ouders. </w:t>
      </w:r>
      <w:r>
        <w:br/>
      </w:r>
      <w:r>
        <w:br/>
      </w:r>
      <w:r w:rsidRPr="00772B31">
        <w:rPr>
          <w:b/>
          <w:bCs/>
        </w:rPr>
        <w:t xml:space="preserve">Doelstelling </w:t>
      </w:r>
      <w:r>
        <w:rPr>
          <w:b/>
          <w:bCs/>
        </w:rPr>
        <w:t xml:space="preserve">2: </w:t>
      </w:r>
      <w:r w:rsidRPr="00772B31">
        <w:t>Respect hebben</w:t>
      </w:r>
      <w:r>
        <w:t xml:space="preserve"> voor ieders emoties, tradities die houvast geven, rituelen die troosten, uitingen die je vormen en bij je passen om elkaar de hand te reiken in goede harmonie, zonder machtsvertoon.</w:t>
      </w:r>
      <w:r>
        <w:br/>
      </w:r>
      <w:r>
        <w:br/>
      </w:r>
      <w:r w:rsidR="008E07E2">
        <w:rPr>
          <w:b/>
        </w:rPr>
        <w:t>Subdoel a)</w:t>
      </w:r>
      <w:r>
        <w:rPr>
          <w:b/>
        </w:rPr>
        <w:t xml:space="preserve">:  </w:t>
      </w:r>
      <w:r>
        <w:t>Het herstellen van / bouwen aan relaties binnen en buiten de kerk om zo elkaar (opnieuw) te ontmoeten, in gesprek te zijn over wat ons bezighoudt.</w:t>
      </w:r>
      <w:r w:rsidR="00095139">
        <w:br/>
      </w:r>
      <w:r w:rsidR="00095139">
        <w:br/>
      </w:r>
      <w:r w:rsidR="008E07E2">
        <w:rPr>
          <w:b/>
        </w:rPr>
        <w:t xml:space="preserve">Subdoel </w:t>
      </w:r>
      <w:r w:rsidR="00095139">
        <w:rPr>
          <w:b/>
        </w:rPr>
        <w:t>b</w:t>
      </w:r>
      <w:r w:rsidR="008E07E2">
        <w:rPr>
          <w:b/>
        </w:rPr>
        <w:t xml:space="preserve">):  </w:t>
      </w:r>
      <w:r w:rsidR="00095139" w:rsidRPr="00095139">
        <w:rPr>
          <w:bCs/>
        </w:rPr>
        <w:t>De leiding en gemeente</w:t>
      </w:r>
      <w:r w:rsidR="00095139">
        <w:rPr>
          <w:bCs/>
        </w:rPr>
        <w:t xml:space="preserve"> zijn zich bewust van de uitgezette koers PKN en moedigen elkaar aan om iets nieuws te proberen. (innoveren)</w:t>
      </w:r>
    </w:p>
    <w:p w14:paraId="25943964" w14:textId="4F3F2D18" w:rsidR="00095C62" w:rsidRDefault="00095C62" w:rsidP="00095C62">
      <w:pPr>
        <w:spacing w:after="43"/>
        <w:ind w:left="2" w:right="59"/>
      </w:pPr>
      <w:r w:rsidRPr="00095C62">
        <w:rPr>
          <w:b/>
        </w:rPr>
        <w:t xml:space="preserve">Doelstelling </w:t>
      </w:r>
      <w:r w:rsidRPr="00F64550">
        <w:rPr>
          <w:b/>
          <w:bCs/>
        </w:rPr>
        <w:t xml:space="preserve">1 </w:t>
      </w:r>
      <w:r w:rsidRPr="00F64550">
        <w:t xml:space="preserve">is bereikt en </w:t>
      </w:r>
      <w:r>
        <w:t>loopt goed</w:t>
      </w:r>
      <w:r w:rsidRPr="00F64550">
        <w:t>:</w:t>
      </w:r>
      <w:r>
        <w:t xml:space="preserve"> “Het bieden van een moment met elkaar; geloof beleven en genieten (</w:t>
      </w:r>
      <w:proofErr w:type="spellStart"/>
      <w:r>
        <w:t>quality</w:t>
      </w:r>
      <w:proofErr w:type="spellEnd"/>
      <w:r>
        <w:t xml:space="preserve"> time). Ouders met de kinderen maar ook ouders met ouders.”</w:t>
      </w:r>
    </w:p>
    <w:p w14:paraId="426A8147" w14:textId="77777777" w:rsidR="00095C62" w:rsidRDefault="00095C62" w:rsidP="00095C62">
      <w:pPr>
        <w:spacing w:line="259" w:lineRule="auto"/>
        <w:ind w:left="0" w:right="0" w:firstLine="0"/>
      </w:pPr>
      <w:r>
        <w:rPr>
          <w:rFonts w:ascii="Yu Gothic UI" w:eastAsia="Yu Gothic UI" w:hAnsi="Yu Gothic UI" w:cs="Yu Gothic UI"/>
        </w:rPr>
        <w:t xml:space="preserve"> </w:t>
      </w:r>
    </w:p>
    <w:p w14:paraId="0FBD06A0" w14:textId="55C2CBBC" w:rsidR="00095C62" w:rsidRDefault="00095C62" w:rsidP="00095C62">
      <w:pPr>
        <w:ind w:left="2" w:right="59"/>
      </w:pPr>
      <w:r>
        <w:t xml:space="preserve">Bij de start in 2019 werd al opgemerkt; </w:t>
      </w:r>
      <w:r w:rsidRPr="00095139">
        <w:t>‘Om te bestendigen wat er is maar óók te investeren in de toekomst moeten kerkenraad en gemeente echt betrokken zijn op elkaar.’</w:t>
      </w:r>
      <w:r w:rsidRPr="00A31022">
        <w:t xml:space="preserve"> </w:t>
      </w:r>
      <w:r>
        <w:t xml:space="preserve">We spreken inmiddels van een </w:t>
      </w:r>
      <w:r w:rsidRPr="001B00F8">
        <w:rPr>
          <w:i/>
          <w:iCs/>
        </w:rPr>
        <w:t>vierde generatie</w:t>
      </w:r>
      <w:r>
        <w:t xml:space="preserve"> die kan afhaken na de leeftijd 12 jaar en ouder.</w:t>
      </w:r>
    </w:p>
    <w:p w14:paraId="2AD01FD6" w14:textId="77777777" w:rsidR="00095C62" w:rsidRDefault="00095C62" w:rsidP="00095C62">
      <w:pPr>
        <w:ind w:left="2" w:right="59"/>
      </w:pPr>
    </w:p>
    <w:p w14:paraId="2698BA85" w14:textId="4E3DA942" w:rsidR="00095C62" w:rsidRDefault="00095C62" w:rsidP="00095C62">
      <w:pPr>
        <w:ind w:left="2" w:right="59"/>
      </w:pPr>
      <w:r w:rsidRPr="00095C62">
        <w:rPr>
          <w:b/>
          <w:bCs/>
        </w:rPr>
        <w:t>Doelstellig 2 en de subdoelen</w:t>
      </w:r>
      <w:r>
        <w:t xml:space="preserve"> zijn niet alleen voor onze gemeente een onderwerp wat speelt. Er wordt veel over geschreven en gesproken door heel het land. De Protestantse Kerk Nederland zet er ook </w:t>
      </w:r>
      <w:r w:rsidR="001E0BD0">
        <w:t xml:space="preserve">flink </w:t>
      </w:r>
      <w:r>
        <w:t>op in met o.a. een groot trainingsaanbod. Dit heeft alles te maken met krimp</w:t>
      </w:r>
      <w:r w:rsidR="001E0BD0">
        <w:t>ende gemeenten</w:t>
      </w:r>
      <w:r>
        <w:t xml:space="preserve"> en dreigende sluiting van kerk</w:t>
      </w:r>
      <w:r w:rsidR="001E0BD0">
        <w:t>gebouwen.</w:t>
      </w:r>
      <w:r>
        <w:br/>
      </w:r>
    </w:p>
    <w:p w14:paraId="37F78B1C" w14:textId="6213F857" w:rsidR="00803401" w:rsidRDefault="00095C62" w:rsidP="00803401">
      <w:pPr>
        <w:ind w:left="0" w:right="59" w:firstLine="0"/>
      </w:pPr>
      <w:r>
        <w:t>Hiervoor zijn de kerkkwaliteiten van een gemeente in kaart gebracht waardoor je in één oogopslag kunt zien waar het goed gaat, wat de pareltjes zijn in een gemeente en ook waar de hiaten zitten, waar werk aan de winkel is.</w:t>
      </w:r>
      <w:r w:rsidR="001E0BD0">
        <w:t xml:space="preserve"> </w:t>
      </w:r>
    </w:p>
    <w:p w14:paraId="31CFC374" w14:textId="56A4A568" w:rsidR="00190837" w:rsidRDefault="00190837" w:rsidP="00803401">
      <w:pPr>
        <w:ind w:left="0" w:right="59" w:firstLine="0"/>
      </w:pPr>
      <w:r>
        <w:br/>
        <w:t>Het is ook een onderwerp van de dorpen zelf waar het gebouw staat. Dorpsbewoners willen betrokken worden en zijn dat vaak ook.</w:t>
      </w:r>
      <w:r w:rsidR="00D41068">
        <w:t xml:space="preserve"> Subdoel A en B zijn daarmee ook gericht op hen. Het zou goed zijn hier tijdig deskundige begeleiding bij te vragen. (o.a. gemeente Middelburg)</w:t>
      </w:r>
    </w:p>
    <w:p w14:paraId="60B6DB9D" w14:textId="77777777" w:rsidR="00803401" w:rsidRDefault="00803401">
      <w:pPr>
        <w:spacing w:after="160" w:line="259" w:lineRule="auto"/>
        <w:ind w:left="0" w:right="0" w:firstLine="0"/>
      </w:pPr>
      <w:r>
        <w:br w:type="page"/>
      </w:r>
    </w:p>
    <w:p w14:paraId="3C8C1A29" w14:textId="2EA08FBC" w:rsidR="00341339" w:rsidRPr="00803401" w:rsidRDefault="00803401" w:rsidP="00803401">
      <w:pPr>
        <w:ind w:left="0" w:right="59" w:firstLine="0"/>
        <w:rPr>
          <w:rStyle w:val="Kop3Char"/>
        </w:rPr>
      </w:pPr>
      <w:r>
        <w:lastRenderedPageBreak/>
        <w:br/>
      </w:r>
      <w:bookmarkStart w:id="13" w:name="_Toc198290878"/>
      <w:r w:rsidR="00A7384A" w:rsidRPr="00803401">
        <w:rPr>
          <w:rStyle w:val="Kop3Char"/>
        </w:rPr>
        <w:t>2.</w:t>
      </w:r>
      <w:r w:rsidR="00095C62" w:rsidRPr="00803401">
        <w:rPr>
          <w:rStyle w:val="Kop3Char"/>
        </w:rPr>
        <w:t>4</w:t>
      </w:r>
      <w:r w:rsidR="00A7384A" w:rsidRPr="00803401">
        <w:rPr>
          <w:rStyle w:val="Kop3Char"/>
        </w:rPr>
        <w:t xml:space="preserve"> Feed-forward en uitdagingen</w:t>
      </w:r>
      <w:bookmarkEnd w:id="13"/>
      <w:r w:rsidR="00A7384A" w:rsidRPr="00803401">
        <w:rPr>
          <w:rStyle w:val="Kop3Char"/>
        </w:rPr>
        <w:t xml:space="preserve">  </w:t>
      </w:r>
    </w:p>
    <w:p w14:paraId="2C645984" w14:textId="21DECAB3" w:rsidR="001E0BD0" w:rsidRDefault="001B00F8" w:rsidP="00095C62">
      <w:pPr>
        <w:spacing w:after="0" w:line="259" w:lineRule="auto"/>
        <w:ind w:left="0" w:right="0" w:firstLine="0"/>
      </w:pPr>
      <w:r>
        <w:rPr>
          <w:noProof/>
          <w:lang w:bidi="ar-SA"/>
        </w:rPr>
        <w:drawing>
          <wp:anchor distT="0" distB="0" distL="114300" distR="114300" simplePos="0" relativeHeight="251668480" behindDoc="1" locked="0" layoutInCell="1" allowOverlap="1" wp14:anchorId="58D15A0B" wp14:editId="36C5A01E">
            <wp:simplePos x="0" y="0"/>
            <wp:positionH relativeFrom="margin">
              <wp:posOffset>-196850</wp:posOffset>
            </wp:positionH>
            <wp:positionV relativeFrom="paragraph">
              <wp:posOffset>95885</wp:posOffset>
            </wp:positionV>
            <wp:extent cx="2878455" cy="3879850"/>
            <wp:effectExtent l="0" t="0" r="0" b="6350"/>
            <wp:wrapTight wrapText="bothSides">
              <wp:wrapPolygon edited="0">
                <wp:start x="0" y="0"/>
                <wp:lineTo x="0" y="21529"/>
                <wp:lineTo x="21443" y="21529"/>
                <wp:lineTo x="21443" y="0"/>
                <wp:lineTo x="0" y="0"/>
              </wp:wrapPolygon>
            </wp:wrapTight>
            <wp:docPr id="4753518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8455" cy="387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BD0">
        <w:t>Onze kernkwaliteiten lijken op sommige punten wat aan het uitdoven. Zijn we ons daar wel van bewust? Kan het zijn dat we er te weinig bij stil staan door de waan van de dag?</w:t>
      </w:r>
    </w:p>
    <w:p w14:paraId="2300973A" w14:textId="77777777" w:rsidR="001E0BD0" w:rsidRDefault="001E0BD0" w:rsidP="00095C62">
      <w:pPr>
        <w:spacing w:after="0" w:line="259" w:lineRule="auto"/>
        <w:ind w:left="0" w:right="0" w:firstLine="0"/>
      </w:pPr>
    </w:p>
    <w:p w14:paraId="13664DAD" w14:textId="446F7026" w:rsidR="00095C62" w:rsidRDefault="001E0BD0" w:rsidP="00095C62">
      <w:pPr>
        <w:spacing w:after="0" w:line="259" w:lineRule="auto"/>
        <w:ind w:left="0" w:right="0" w:firstLine="0"/>
      </w:pPr>
      <w:r>
        <w:t>Wanneer je eerlijk kijkt; d</w:t>
      </w:r>
      <w:r w:rsidR="00C21381">
        <w:t xml:space="preserve">e </w:t>
      </w:r>
      <w:r w:rsidR="002D4AA4">
        <w:t>ontwikkeling van onze kernkwaliteiten kan beter</w:t>
      </w:r>
      <w:r w:rsidR="008041FF">
        <w:t>. Daar hebben we hulp van de kerkenraad, die de gemeente leidt bij nodig!</w:t>
      </w:r>
      <w:r w:rsidR="00C21381">
        <w:t xml:space="preserve"> </w:t>
      </w:r>
    </w:p>
    <w:p w14:paraId="1B706E39" w14:textId="66B39BA1" w:rsidR="00774F7B" w:rsidRDefault="001B00F8" w:rsidP="00095C62">
      <w:pPr>
        <w:spacing w:after="0" w:line="259" w:lineRule="auto"/>
        <w:ind w:left="0" w:right="0" w:firstLine="0"/>
        <w:rPr>
          <w:b/>
          <w:bCs/>
        </w:rPr>
      </w:pPr>
      <w:r>
        <w:br/>
      </w:r>
      <w:r w:rsidRPr="001B00F8">
        <w:rPr>
          <w:b/>
          <w:bCs/>
        </w:rPr>
        <w:t>Vra</w:t>
      </w:r>
      <w:r w:rsidR="00095139">
        <w:rPr>
          <w:b/>
          <w:bCs/>
        </w:rPr>
        <w:t>ag:</w:t>
      </w:r>
      <w:r w:rsidR="008041FF" w:rsidRPr="001B00F8">
        <w:rPr>
          <w:b/>
          <w:bCs/>
        </w:rPr>
        <w:t xml:space="preserve"> </w:t>
      </w:r>
      <w:r w:rsidR="000B017E">
        <w:rPr>
          <w:b/>
          <w:bCs/>
        </w:rPr>
        <w:t>wie gaan de cursus</w:t>
      </w:r>
      <w:r w:rsidR="008579AE">
        <w:rPr>
          <w:b/>
          <w:bCs/>
        </w:rPr>
        <w:t xml:space="preserve"> </w:t>
      </w:r>
      <w:r w:rsidR="000B017E">
        <w:rPr>
          <w:b/>
          <w:bCs/>
        </w:rPr>
        <w:t>‘</w:t>
      </w:r>
      <w:r w:rsidR="008579AE">
        <w:rPr>
          <w:b/>
          <w:bCs/>
        </w:rPr>
        <w:t>toekomstgerichte gemeente-zijn</w:t>
      </w:r>
      <w:r w:rsidR="000B017E">
        <w:rPr>
          <w:b/>
          <w:bCs/>
        </w:rPr>
        <w:t xml:space="preserve">’ </w:t>
      </w:r>
      <w:r w:rsidR="00095139">
        <w:rPr>
          <w:b/>
          <w:bCs/>
        </w:rPr>
        <w:t>volgen?</w:t>
      </w:r>
    </w:p>
    <w:p w14:paraId="409692ED" w14:textId="77777777" w:rsidR="001E0BD0" w:rsidRDefault="001E0BD0" w:rsidP="00095C62">
      <w:pPr>
        <w:spacing w:after="0" w:line="259" w:lineRule="auto"/>
        <w:ind w:left="0" w:right="0" w:firstLine="0"/>
        <w:rPr>
          <w:b/>
          <w:bCs/>
        </w:rPr>
      </w:pPr>
    </w:p>
    <w:p w14:paraId="78A17EB4" w14:textId="77777777" w:rsidR="001E0BD0" w:rsidRDefault="001E0BD0" w:rsidP="00095C62">
      <w:pPr>
        <w:spacing w:after="0" w:line="259" w:lineRule="auto"/>
        <w:ind w:left="0" w:right="0" w:firstLine="0"/>
        <w:rPr>
          <w:b/>
          <w:bCs/>
        </w:rPr>
      </w:pPr>
    </w:p>
    <w:p w14:paraId="587712BA" w14:textId="77777777" w:rsidR="001E0BD0" w:rsidRDefault="001E0BD0" w:rsidP="00095C62">
      <w:pPr>
        <w:spacing w:after="0" w:line="259" w:lineRule="auto"/>
        <w:ind w:left="0" w:right="0" w:firstLine="0"/>
        <w:rPr>
          <w:b/>
          <w:bCs/>
        </w:rPr>
      </w:pPr>
    </w:p>
    <w:p w14:paraId="5094FFC6" w14:textId="77777777" w:rsidR="001E0BD0" w:rsidRDefault="001E0BD0" w:rsidP="00095C62">
      <w:pPr>
        <w:spacing w:after="0" w:line="259" w:lineRule="auto"/>
        <w:ind w:left="0" w:right="0" w:firstLine="0"/>
        <w:rPr>
          <w:b/>
          <w:bCs/>
        </w:rPr>
      </w:pPr>
    </w:p>
    <w:p w14:paraId="4E74AC6E" w14:textId="77777777" w:rsidR="001E0BD0" w:rsidRDefault="001E0BD0" w:rsidP="00095C62">
      <w:pPr>
        <w:spacing w:after="0" w:line="259" w:lineRule="auto"/>
        <w:ind w:left="0" w:right="0" w:firstLine="0"/>
        <w:rPr>
          <w:b/>
          <w:bCs/>
        </w:rPr>
      </w:pPr>
    </w:p>
    <w:p w14:paraId="5FB7FAC4" w14:textId="77777777" w:rsidR="001E0BD0" w:rsidRDefault="001E0BD0" w:rsidP="00095C62">
      <w:pPr>
        <w:spacing w:after="0" w:line="259" w:lineRule="auto"/>
        <w:ind w:left="0" w:right="0" w:firstLine="0"/>
        <w:rPr>
          <w:b/>
          <w:bCs/>
        </w:rPr>
      </w:pPr>
    </w:p>
    <w:p w14:paraId="3EE076AB" w14:textId="77777777" w:rsidR="001E0BD0" w:rsidRPr="00095C62" w:rsidRDefault="001E0BD0" w:rsidP="00095C62">
      <w:pPr>
        <w:spacing w:after="0" w:line="259" w:lineRule="auto"/>
        <w:ind w:left="0" w:right="0" w:firstLine="0"/>
      </w:pPr>
    </w:p>
    <w:p w14:paraId="24215F2D" w14:textId="77777777" w:rsidR="008041FF" w:rsidRDefault="008041FF">
      <w:pPr>
        <w:ind w:left="2" w:right="59"/>
      </w:pPr>
    </w:p>
    <w:p w14:paraId="56F7F42A" w14:textId="3AA3EC06" w:rsidR="001B00F8" w:rsidRDefault="001B00F8">
      <w:pPr>
        <w:ind w:left="2" w:right="59"/>
      </w:pPr>
      <w:r>
        <w:rPr>
          <w:rStyle w:val="Nadruk"/>
          <w:rFonts w:ascii="Calibri" w:hAnsi="Calibri" w:cs="Calibri"/>
          <w:color w:val="737373"/>
          <w:sz w:val="16"/>
          <w:szCs w:val="16"/>
          <w:shd w:val="clear" w:color="auto" w:fill="FFFFFF"/>
        </w:rPr>
        <w:t>Bron afbeeldingen: Toekomstgericht gemeente-zijn Aan de slag met het diagnose-instrument Nieuw Kerkelijk Peil</w:t>
      </w:r>
    </w:p>
    <w:p w14:paraId="7A6D45FA" w14:textId="77777777" w:rsidR="000B017E" w:rsidRDefault="000B017E" w:rsidP="001E0BD0">
      <w:pPr>
        <w:spacing w:after="43"/>
        <w:ind w:left="0" w:right="59" w:firstLine="0"/>
        <w:rPr>
          <w:b/>
          <w:bCs/>
        </w:rPr>
      </w:pPr>
    </w:p>
    <w:p w14:paraId="51D45529" w14:textId="77777777" w:rsidR="000B017E" w:rsidRDefault="000B017E" w:rsidP="00B35D9A">
      <w:pPr>
        <w:spacing w:after="43"/>
        <w:ind w:left="2" w:right="59"/>
        <w:rPr>
          <w:b/>
          <w:bCs/>
        </w:rPr>
      </w:pPr>
    </w:p>
    <w:p w14:paraId="07286C20" w14:textId="3C79F188" w:rsidR="009D5CCA" w:rsidRPr="008879C1" w:rsidRDefault="00B35D9A" w:rsidP="00B35D9A">
      <w:pPr>
        <w:spacing w:after="43"/>
        <w:ind w:left="2" w:right="59"/>
        <w:rPr>
          <w:b/>
          <w:bCs/>
        </w:rPr>
      </w:pPr>
      <w:r w:rsidRPr="008879C1">
        <w:rPr>
          <w:b/>
          <w:bCs/>
        </w:rPr>
        <w:t xml:space="preserve">Hoe gaan we </w:t>
      </w:r>
      <w:r w:rsidR="009D5CCA" w:rsidRPr="008879C1">
        <w:rPr>
          <w:b/>
          <w:bCs/>
        </w:rPr>
        <w:t xml:space="preserve">actief </w:t>
      </w:r>
      <w:r w:rsidR="008041FF" w:rsidRPr="008879C1">
        <w:rPr>
          <w:b/>
          <w:bCs/>
        </w:rPr>
        <w:t>verder met de uitwerking van de doelstelling</w:t>
      </w:r>
      <w:r w:rsidR="00095139">
        <w:rPr>
          <w:b/>
          <w:bCs/>
        </w:rPr>
        <w:t xml:space="preserve"> 2 incl. de subdoelen? </w:t>
      </w:r>
      <w:r w:rsidR="00E22672" w:rsidRPr="008879C1">
        <w:rPr>
          <w:b/>
          <w:bCs/>
        </w:rPr>
        <w:t xml:space="preserve"> </w:t>
      </w:r>
    </w:p>
    <w:p w14:paraId="5E91A559" w14:textId="0CF88B3E" w:rsidR="00341339" w:rsidRDefault="00776A56" w:rsidP="000B2A06">
      <w:pPr>
        <w:spacing w:after="528"/>
        <w:ind w:left="0" w:right="1134" w:firstLine="0"/>
      </w:pPr>
      <w:r>
        <w:br/>
      </w:r>
      <w:r w:rsidR="00A7384A">
        <w:t xml:space="preserve">Het bereiken van </w:t>
      </w:r>
      <w:r w:rsidR="000B2A06">
        <w:t>onze</w:t>
      </w:r>
      <w:r w:rsidR="00A7384A">
        <w:t xml:space="preserve"> doelstellingen brengt de volgende vragen mee:  </w:t>
      </w:r>
    </w:p>
    <w:p w14:paraId="06093903" w14:textId="7077633F" w:rsidR="00A35BE7" w:rsidRPr="007A127E" w:rsidRDefault="007A127E" w:rsidP="007A127E">
      <w:pPr>
        <w:pStyle w:val="Kop2"/>
        <w:rPr>
          <w:b/>
          <w:bCs/>
        </w:rPr>
      </w:pPr>
      <w:bookmarkStart w:id="14" w:name="_Toc198290879"/>
      <w:r w:rsidRPr="007A127E">
        <w:rPr>
          <w:b/>
          <w:bCs/>
        </w:rPr>
        <w:t>3.</w:t>
      </w:r>
      <w:r w:rsidR="001B740B" w:rsidRPr="007A127E">
        <w:rPr>
          <w:b/>
          <w:bCs/>
        </w:rPr>
        <w:t xml:space="preserve"> </w:t>
      </w:r>
      <w:r w:rsidR="007C76BD" w:rsidRPr="007A127E">
        <w:rPr>
          <w:b/>
          <w:bCs/>
        </w:rPr>
        <w:t>Wat is er nodig</w:t>
      </w:r>
      <w:r w:rsidR="001B740B" w:rsidRPr="007A127E">
        <w:rPr>
          <w:b/>
          <w:bCs/>
        </w:rPr>
        <w:t>?</w:t>
      </w:r>
      <w:bookmarkEnd w:id="14"/>
      <w:r w:rsidR="001B740B" w:rsidRPr="007A127E">
        <w:rPr>
          <w:b/>
          <w:bCs/>
        </w:rPr>
        <w:br/>
      </w:r>
    </w:p>
    <w:p w14:paraId="0B67B969" w14:textId="158B47C2" w:rsidR="008879C1" w:rsidRDefault="008879C1" w:rsidP="00EA14A9">
      <w:pPr>
        <w:rPr>
          <w:b/>
          <w:bCs/>
          <w:lang w:bidi="ar-SA"/>
        </w:rPr>
      </w:pPr>
      <w:r>
        <w:t xml:space="preserve">Wat is er nodig </w:t>
      </w:r>
      <w:r w:rsidRPr="008879C1">
        <w:t>om respect te hebben voor elkaars emoties, tradities, uitingen en in goede harmonie samen te werken zonder machtsvertoon?</w:t>
      </w:r>
      <w:r>
        <w:br/>
      </w:r>
    </w:p>
    <w:p w14:paraId="771554C4" w14:textId="5C1F689B" w:rsidR="00180997" w:rsidRPr="007A127E" w:rsidRDefault="007A127E" w:rsidP="007A127E">
      <w:pPr>
        <w:pStyle w:val="Kop4"/>
      </w:pPr>
      <w:bookmarkStart w:id="15" w:name="_Toc198290880"/>
      <w:r>
        <w:t xml:space="preserve">3.1 </w:t>
      </w:r>
      <w:r w:rsidR="008619AA" w:rsidRPr="007A127E">
        <w:t>De kerkorde spreekt van eenparig, eensgezind tot besluiten komen in een gemeente.</w:t>
      </w:r>
      <w:bookmarkEnd w:id="15"/>
      <w:r w:rsidR="008619AA" w:rsidRPr="007A127E">
        <w:t xml:space="preserve"> </w:t>
      </w:r>
    </w:p>
    <w:p w14:paraId="2CF3AED3" w14:textId="77777777" w:rsidR="00180997" w:rsidRDefault="00180997" w:rsidP="00180997">
      <w:pPr>
        <w:rPr>
          <w:lang w:bidi="ar-SA"/>
        </w:rPr>
      </w:pPr>
    </w:p>
    <w:p w14:paraId="75B88B21" w14:textId="02E5B102" w:rsidR="00F4564D" w:rsidRPr="008959C1" w:rsidRDefault="008619AA" w:rsidP="00180997">
      <w:pPr>
        <w:rPr>
          <w:lang w:bidi="ar-SA"/>
        </w:rPr>
      </w:pPr>
      <w:r>
        <w:rPr>
          <w:lang w:bidi="ar-SA"/>
        </w:rPr>
        <w:t xml:space="preserve">Dit gaat niet over het wel of niet kopen van nieuwe collectezakken of wie </w:t>
      </w:r>
      <w:r w:rsidR="0056636B">
        <w:rPr>
          <w:lang w:bidi="ar-SA"/>
        </w:rPr>
        <w:t>gaat</w:t>
      </w:r>
      <w:r>
        <w:rPr>
          <w:lang w:bidi="ar-SA"/>
        </w:rPr>
        <w:t xml:space="preserve"> hier de koffie zetten. Het gaat hierbij over </w:t>
      </w:r>
      <w:r w:rsidR="008959C1">
        <w:rPr>
          <w:lang w:bidi="ar-SA"/>
        </w:rPr>
        <w:t>‘</w:t>
      </w:r>
      <w:r w:rsidRPr="008959C1">
        <w:rPr>
          <w:lang w:bidi="ar-SA"/>
        </w:rPr>
        <w:t>wat geloven we en hoe laten we dat aan elkaar merken</w:t>
      </w:r>
      <w:r w:rsidR="008959C1">
        <w:rPr>
          <w:lang w:bidi="ar-SA"/>
        </w:rPr>
        <w:t>’?</w:t>
      </w:r>
      <w:r w:rsidR="000B575A">
        <w:rPr>
          <w:lang w:bidi="ar-SA"/>
        </w:rPr>
        <w:br/>
      </w:r>
    </w:p>
    <w:p w14:paraId="1913FD62" w14:textId="74B545BD" w:rsidR="00095139" w:rsidRPr="009532A4" w:rsidRDefault="00180997" w:rsidP="00095139">
      <w:pPr>
        <w:ind w:left="0" w:firstLine="0"/>
        <w:rPr>
          <w:i/>
          <w:iCs/>
          <w:lang w:bidi="ar-SA"/>
        </w:rPr>
      </w:pPr>
      <w:r w:rsidRPr="009532A4">
        <w:rPr>
          <w:i/>
          <w:iCs/>
          <w:lang w:bidi="ar-SA"/>
        </w:rPr>
        <w:t>Hoe gaan we samen verder naar de toekomst? Hoe nemen we taken van elkaar over</w:t>
      </w:r>
      <w:r w:rsidR="00F4564D" w:rsidRPr="009532A4">
        <w:rPr>
          <w:i/>
          <w:iCs/>
          <w:lang w:bidi="ar-SA"/>
        </w:rPr>
        <w:t>, hoe ondersteunen we elkaar</w:t>
      </w:r>
      <w:r w:rsidR="00E22672" w:rsidRPr="009532A4">
        <w:rPr>
          <w:i/>
          <w:iCs/>
          <w:lang w:bidi="ar-SA"/>
        </w:rPr>
        <w:t xml:space="preserve"> als we </w:t>
      </w:r>
      <w:r w:rsidR="00001796" w:rsidRPr="009532A4">
        <w:rPr>
          <w:i/>
          <w:iCs/>
          <w:lang w:bidi="ar-SA"/>
        </w:rPr>
        <w:t>‘</w:t>
      </w:r>
      <w:r w:rsidR="00E22672" w:rsidRPr="009532A4">
        <w:rPr>
          <w:i/>
          <w:iCs/>
          <w:lang w:bidi="ar-SA"/>
        </w:rPr>
        <w:t>oud en versleten</w:t>
      </w:r>
      <w:r w:rsidR="00001796" w:rsidRPr="009532A4">
        <w:rPr>
          <w:i/>
          <w:iCs/>
          <w:lang w:bidi="ar-SA"/>
        </w:rPr>
        <w:t>’</w:t>
      </w:r>
      <w:r w:rsidR="00E22672" w:rsidRPr="009532A4">
        <w:rPr>
          <w:i/>
          <w:iCs/>
          <w:lang w:bidi="ar-SA"/>
        </w:rPr>
        <w:t xml:space="preserve"> zijn</w:t>
      </w:r>
      <w:r w:rsidR="00F4564D" w:rsidRPr="009532A4">
        <w:rPr>
          <w:i/>
          <w:iCs/>
          <w:lang w:bidi="ar-SA"/>
        </w:rPr>
        <w:t>?</w:t>
      </w:r>
      <w:r w:rsidRPr="009532A4">
        <w:rPr>
          <w:i/>
          <w:iCs/>
          <w:lang w:bidi="ar-SA"/>
        </w:rPr>
        <w:t xml:space="preserve"> Kunnen we elkaar</w:t>
      </w:r>
      <w:r w:rsidR="00DE64FB" w:rsidRPr="009532A4">
        <w:rPr>
          <w:i/>
          <w:iCs/>
          <w:lang w:bidi="ar-SA"/>
        </w:rPr>
        <w:t xml:space="preserve"> </w:t>
      </w:r>
      <w:r w:rsidRPr="009532A4">
        <w:rPr>
          <w:i/>
          <w:iCs/>
          <w:lang w:bidi="ar-SA"/>
        </w:rPr>
        <w:t>bezoeken bij ziekte</w:t>
      </w:r>
      <w:r w:rsidR="00DE64FB" w:rsidRPr="009532A4">
        <w:rPr>
          <w:i/>
          <w:iCs/>
          <w:lang w:bidi="ar-SA"/>
        </w:rPr>
        <w:t xml:space="preserve"> of </w:t>
      </w:r>
      <w:r w:rsidR="00001796" w:rsidRPr="009532A4">
        <w:rPr>
          <w:i/>
          <w:iCs/>
          <w:lang w:bidi="ar-SA"/>
        </w:rPr>
        <w:t xml:space="preserve">bij momenten van </w:t>
      </w:r>
      <w:r w:rsidR="00DE64FB" w:rsidRPr="009532A4">
        <w:rPr>
          <w:i/>
          <w:iCs/>
          <w:lang w:bidi="ar-SA"/>
        </w:rPr>
        <w:t>vreugde</w:t>
      </w:r>
      <w:r w:rsidR="00F4564D" w:rsidRPr="009532A4">
        <w:rPr>
          <w:i/>
          <w:iCs/>
          <w:lang w:bidi="ar-SA"/>
        </w:rPr>
        <w:t xml:space="preserve">? </w:t>
      </w:r>
      <w:r w:rsidR="00B35D9A" w:rsidRPr="009532A4">
        <w:rPr>
          <w:i/>
          <w:iCs/>
          <w:lang w:bidi="ar-SA"/>
        </w:rPr>
        <w:t xml:space="preserve">Kunnen wij begrip opbrengen voor </w:t>
      </w:r>
      <w:r w:rsidR="008959C1" w:rsidRPr="009532A4">
        <w:rPr>
          <w:i/>
          <w:iCs/>
          <w:lang w:bidi="ar-SA"/>
        </w:rPr>
        <w:t>elkaar ook als we anders denken / geloven?</w:t>
      </w:r>
      <w:r w:rsidR="009532A4">
        <w:rPr>
          <w:i/>
          <w:iCs/>
          <w:lang w:bidi="ar-SA"/>
        </w:rPr>
        <w:t xml:space="preserve"> Hoe kunnen we dat leren?</w:t>
      </w:r>
    </w:p>
    <w:p w14:paraId="6421E740" w14:textId="77777777" w:rsidR="005F24C4" w:rsidRDefault="005F24C4" w:rsidP="00095139">
      <w:pPr>
        <w:ind w:left="0" w:firstLine="0"/>
        <w:rPr>
          <w:lang w:bidi="ar-SA"/>
        </w:rPr>
      </w:pPr>
    </w:p>
    <w:p w14:paraId="594CD57B" w14:textId="73131332" w:rsidR="001B740B" w:rsidRPr="007A127E" w:rsidRDefault="007A127E" w:rsidP="007A127E">
      <w:pPr>
        <w:pStyle w:val="Kop4"/>
      </w:pPr>
      <w:bookmarkStart w:id="16" w:name="_Toc198290881"/>
      <w:r>
        <w:t xml:space="preserve">3.2 </w:t>
      </w:r>
      <w:r w:rsidR="005F24C4" w:rsidRPr="007A127E">
        <w:t>Deskundige hulp in de vorm van begeleiding, training</w:t>
      </w:r>
      <w:bookmarkEnd w:id="16"/>
      <w:r w:rsidR="005F24C4" w:rsidRPr="007A127E">
        <w:t xml:space="preserve"> </w:t>
      </w:r>
    </w:p>
    <w:p w14:paraId="4AEC5910" w14:textId="67685051" w:rsidR="005F24C4" w:rsidRDefault="001B740B" w:rsidP="001B740B">
      <w:pPr>
        <w:rPr>
          <w:lang w:bidi="ar-SA"/>
        </w:rPr>
      </w:pPr>
      <w:r>
        <w:rPr>
          <w:lang w:bidi="ar-SA"/>
        </w:rPr>
        <w:br/>
      </w:r>
      <w:r w:rsidR="005F24C4">
        <w:rPr>
          <w:lang w:bidi="ar-SA"/>
        </w:rPr>
        <w:t>Het is niet makkelijk om vooruit te kijken, om “Als nieuw” te zijn of te willen zijn. De hang naar het oude, naar vroeger is groot bij sommigen van ons. Anderen hebben genoeg van het geroep “</w:t>
      </w:r>
      <w:r w:rsidR="005F24C4" w:rsidRPr="00A429F5">
        <w:rPr>
          <w:lang w:bidi="ar-SA"/>
        </w:rPr>
        <w:t>Ik</w:t>
      </w:r>
      <w:r w:rsidR="005F24C4">
        <w:rPr>
          <w:lang w:bidi="ar-SA"/>
        </w:rPr>
        <w:t xml:space="preserve"> vind, </w:t>
      </w:r>
      <w:r w:rsidR="009532A4" w:rsidRPr="00A429F5">
        <w:rPr>
          <w:lang w:bidi="ar-SA"/>
        </w:rPr>
        <w:t>ik</w:t>
      </w:r>
      <w:r w:rsidR="005F24C4">
        <w:rPr>
          <w:lang w:bidi="ar-SA"/>
        </w:rPr>
        <w:t xml:space="preserve"> doe altijd, </w:t>
      </w:r>
      <w:r w:rsidR="009532A4" w:rsidRPr="00A429F5">
        <w:rPr>
          <w:lang w:bidi="ar-SA"/>
        </w:rPr>
        <w:t>ik</w:t>
      </w:r>
      <w:r w:rsidR="005F24C4">
        <w:rPr>
          <w:lang w:bidi="ar-SA"/>
        </w:rPr>
        <w:t xml:space="preserve"> …en blijven weg.</w:t>
      </w:r>
    </w:p>
    <w:p w14:paraId="0949DC4E" w14:textId="7A0FC045" w:rsidR="005F24C4" w:rsidRPr="005F24C4" w:rsidRDefault="005F24C4" w:rsidP="00095139">
      <w:pPr>
        <w:ind w:left="0" w:firstLine="0"/>
        <w:rPr>
          <w:lang w:bidi="ar-SA"/>
        </w:rPr>
      </w:pPr>
      <w:r>
        <w:rPr>
          <w:lang w:bidi="ar-SA"/>
        </w:rPr>
        <w:lastRenderedPageBreak/>
        <w:br/>
      </w:r>
      <w:r w:rsidR="00A429F5">
        <w:rPr>
          <w:lang w:bidi="ar-SA"/>
        </w:rPr>
        <w:t>Wat kan er gedaan worden om alle generaties</w:t>
      </w:r>
      <w:r w:rsidR="00C026EB">
        <w:rPr>
          <w:lang w:bidi="ar-SA"/>
        </w:rPr>
        <w:t xml:space="preserve"> binnen én buiten de gemeente</w:t>
      </w:r>
      <w:r w:rsidR="00A429F5">
        <w:rPr>
          <w:lang w:bidi="ar-SA"/>
        </w:rPr>
        <w:t xml:space="preserve"> het gevoel te geven dat ze gehoord en gezien worden?</w:t>
      </w:r>
    </w:p>
    <w:p w14:paraId="30B8BBDC" w14:textId="58DE7EB7" w:rsidR="00DE64FB" w:rsidRPr="007A127E" w:rsidRDefault="00095139" w:rsidP="007A127E">
      <w:pPr>
        <w:pStyle w:val="Kop4"/>
      </w:pPr>
      <w:r>
        <w:br/>
      </w:r>
      <w:bookmarkStart w:id="17" w:name="_Toc198290882"/>
      <w:r w:rsidR="007A127E">
        <w:t xml:space="preserve">3. 3 </w:t>
      </w:r>
      <w:r w:rsidR="00242470" w:rsidRPr="007A127E">
        <w:t>I</w:t>
      </w:r>
      <w:r w:rsidR="008A39A4" w:rsidRPr="007A127E">
        <w:t>nnoveren om de relevantie niet te verliezen als kerk?</w:t>
      </w:r>
      <w:bookmarkEnd w:id="17"/>
      <w:r w:rsidR="009D5CCA" w:rsidRPr="007A127E">
        <w:br/>
      </w:r>
    </w:p>
    <w:p w14:paraId="20BEE20F" w14:textId="332B076F" w:rsidR="00C026EB" w:rsidRDefault="000B575A" w:rsidP="001B740B">
      <w:pPr>
        <w:rPr>
          <w:lang w:bidi="ar-SA"/>
        </w:rPr>
      </w:pPr>
      <w:r>
        <w:rPr>
          <w:lang w:bidi="ar-SA"/>
        </w:rPr>
        <w:t xml:space="preserve">De Blokker en de Hema moeten op tijd innoveren om relevant te blijven, een kerk moet dat ook. </w:t>
      </w:r>
      <w:r w:rsidR="00DE64FB" w:rsidRPr="002F0B99">
        <w:rPr>
          <w:lang w:bidi="ar-SA"/>
        </w:rPr>
        <w:t>In een gezamenlijke dienst blijkt de bereidheid er in de gemeente volop te zijn</w:t>
      </w:r>
      <w:r w:rsidR="00001796" w:rsidRPr="002F0B99">
        <w:rPr>
          <w:lang w:bidi="ar-SA"/>
        </w:rPr>
        <w:t>!</w:t>
      </w:r>
      <w:r w:rsidR="008959C1">
        <w:rPr>
          <w:lang w:bidi="ar-SA"/>
        </w:rPr>
        <w:t xml:space="preserve"> </w:t>
      </w:r>
      <w:r w:rsidR="008959C1">
        <w:rPr>
          <w:lang w:bidi="ar-SA"/>
        </w:rPr>
        <w:br/>
        <w:t>De vraag in het kerkblad ‘bestaan we over vijf jaar nog’ is vragen naar de bekende weg. Wanneer je alles bij het oude wilt houden sterft dat een keer uit (letterlijk). De kerkenraad m</w:t>
      </w:r>
      <w:r w:rsidR="00BE4D38">
        <w:rPr>
          <w:lang w:bidi="ar-SA"/>
        </w:rPr>
        <w:t>ag</w:t>
      </w:r>
      <w:r w:rsidR="008959C1">
        <w:rPr>
          <w:lang w:bidi="ar-SA"/>
        </w:rPr>
        <w:t xml:space="preserve"> de gemeente leiden, meenemen de toekomst in</w:t>
      </w:r>
      <w:r w:rsidR="001B740B">
        <w:rPr>
          <w:lang w:bidi="ar-SA"/>
        </w:rPr>
        <w:t>!</w:t>
      </w:r>
    </w:p>
    <w:p w14:paraId="2AEB0B8D" w14:textId="77777777" w:rsidR="00C026EB" w:rsidRDefault="00C026EB" w:rsidP="00C026EB">
      <w:pPr>
        <w:ind w:left="360" w:firstLine="0"/>
        <w:rPr>
          <w:b/>
          <w:bCs/>
          <w:lang w:bidi="ar-SA"/>
        </w:rPr>
      </w:pPr>
    </w:p>
    <w:p w14:paraId="0B9A5CB5" w14:textId="1AE5C801" w:rsidR="008959C1" w:rsidRDefault="00C026EB" w:rsidP="001B740B">
      <w:pPr>
        <w:rPr>
          <w:lang w:bidi="ar-SA"/>
        </w:rPr>
      </w:pPr>
      <w:r w:rsidRPr="00C026EB">
        <w:rPr>
          <w:b/>
          <w:bCs/>
          <w:lang w:bidi="ar-SA"/>
        </w:rPr>
        <w:t>Vragen:</w:t>
      </w:r>
      <w:r>
        <w:rPr>
          <w:lang w:bidi="ar-SA"/>
        </w:rPr>
        <w:t xml:space="preserve"> </w:t>
      </w:r>
      <w:r w:rsidR="008D7AEF" w:rsidRPr="00C026EB">
        <w:rPr>
          <w:i/>
          <w:iCs/>
          <w:lang w:bidi="ar-SA"/>
        </w:rPr>
        <w:t>Wat gaan we daarvan merken komen jaar</w:t>
      </w:r>
      <w:r w:rsidRPr="00C026EB">
        <w:rPr>
          <w:i/>
          <w:iCs/>
          <w:lang w:bidi="ar-SA"/>
        </w:rPr>
        <w:t xml:space="preserve"> en welke rol wil de gezinskerk hierin spelen</w:t>
      </w:r>
      <w:r w:rsidR="008D7AEF" w:rsidRPr="00C026EB">
        <w:rPr>
          <w:i/>
          <w:iCs/>
          <w:lang w:bidi="ar-SA"/>
        </w:rPr>
        <w:t>?</w:t>
      </w:r>
      <w:r w:rsidR="008959C1" w:rsidRPr="00C026EB">
        <w:rPr>
          <w:i/>
          <w:iCs/>
          <w:lang w:bidi="ar-SA"/>
        </w:rPr>
        <w:br/>
      </w:r>
    </w:p>
    <w:p w14:paraId="70CBDAE7" w14:textId="5FAD74F4" w:rsidR="00C026EB" w:rsidDel="00C16C71" w:rsidRDefault="007C76BD" w:rsidP="00C026EB">
      <w:pPr>
        <w:rPr>
          <w:del w:id="18" w:author="paula de Nooijer" w:date="2025-06-07T07:24:00Z"/>
        </w:rPr>
      </w:pPr>
      <w:r>
        <w:t>Een ontwerp voor de leeftijd 12 jaar en ouder vergt meer aandacht</w:t>
      </w:r>
      <w:r w:rsidR="008959C1">
        <w:t>.</w:t>
      </w:r>
      <w:r>
        <w:t xml:space="preserve"> </w:t>
      </w:r>
      <w:del w:id="19" w:author="paula de Nooijer" w:date="2025-06-07T07:24:00Z">
        <w:r w:rsidRPr="1690619D" w:rsidDel="006C3CB9">
          <w:rPr>
            <w:b/>
            <w:bCs/>
          </w:rPr>
          <w:delText>Deze vraag staat nu voor het zevende jaar uit</w:delText>
        </w:r>
        <w:r w:rsidRPr="1690619D" w:rsidDel="00C026EB">
          <w:rPr>
            <w:b/>
            <w:bCs/>
          </w:rPr>
          <w:delText>!</w:delText>
        </w:r>
        <w:r w:rsidDel="006C3CB9">
          <w:delText xml:space="preserve"> Er zijn stappen ondernomen om catechese te geven, dat lukt wel /niet? Blijft het hierbij? </w:delText>
        </w:r>
        <w:r w:rsidDel="008959C1">
          <w:delText>Is dit iets om samen met de jeugd te bespreken?</w:delText>
        </w:r>
        <w:r w:rsidRPr="1690619D" w:rsidDel="008959C1">
          <w:rPr>
            <w:lang w:bidi="ar-SA"/>
          </w:rPr>
          <w:delText xml:space="preserve"> </w:delText>
        </w:r>
        <w:r w:rsidDel="00207B24">
          <w:delText xml:space="preserve">Soms zijn er bijeenkomsten ook voor </w:delText>
        </w:r>
        <w:r w:rsidDel="002D4AA4">
          <w:delText>de jeugd. De</w:delText>
        </w:r>
        <w:r w:rsidDel="00207B24">
          <w:delText xml:space="preserve"> </w:delText>
        </w:r>
        <w:r w:rsidDel="002D4AA4">
          <w:delText xml:space="preserve">jeugd </w:delText>
        </w:r>
        <w:r w:rsidDel="00207B24">
          <w:delText>is</w:delText>
        </w:r>
        <w:r w:rsidDel="00DE64FB">
          <w:delText xml:space="preserve"> er </w:delText>
        </w:r>
        <w:r w:rsidDel="00207B24">
          <w:delText xml:space="preserve">dan soms </w:delText>
        </w:r>
        <w:r w:rsidDel="00DE64FB">
          <w:delText>niet</w:delText>
        </w:r>
        <w:r w:rsidDel="002D4AA4">
          <w:delText>. Hoe komt dat?</w:delText>
        </w:r>
        <w:r w:rsidDel="00A429F5">
          <w:delText xml:space="preserve"> Is het een idee om eens met de ouders en een deskundige begeleider om de tafel te gaan? (Youth for Christ)</w:delText>
        </w:r>
        <w:r w:rsidDel="00CB1E7E">
          <w:delText>. Of gaan we er vanuit dat de jeugd een goed basis heeft en zijn eigen weg heeft,, daar waar het kan betrekken we ze , we onderhouden contact en tonen belangstelling zodat de ontmoeting</w:delText>
        </w:r>
        <w:r w:rsidDel="00B6025E">
          <w:delText xml:space="preserve"> tot stand komt en we in verbindingen blijven.</w:delText>
        </w:r>
      </w:del>
      <w:ins w:id="20" w:author="paula de Nooijer" w:date="2025-06-07T07:24:00Z">
        <w:r w:rsidR="21F36417">
          <w:t>In 2024  is gestart met gespre</w:t>
        </w:r>
      </w:ins>
      <w:ins w:id="21" w:author="paula de Nooijer" w:date="2025-06-07T07:25:00Z">
        <w:r w:rsidR="21F36417">
          <w:t xml:space="preserve">ksbijeenkomsten met de pastor Maria </w:t>
        </w:r>
      </w:ins>
      <w:proofErr w:type="spellStart"/>
      <w:ins w:id="22" w:author="paula de Nooijer" w:date="2025-06-07T07:27:00Z">
        <w:r w:rsidR="16E42EE7">
          <w:t>O</w:t>
        </w:r>
      </w:ins>
      <w:ins w:id="23" w:author="paula de Nooijer" w:date="2025-06-07T07:25:00Z">
        <w:r w:rsidR="21F36417">
          <w:t>pgelder</w:t>
        </w:r>
        <w:proofErr w:type="spellEnd"/>
        <w:r w:rsidR="21F36417">
          <w:t xml:space="preserve"> en de jeugdouderling  </w:t>
        </w:r>
        <w:proofErr w:type="spellStart"/>
        <w:r w:rsidR="58446B4D">
          <w:t>Sentine</w:t>
        </w:r>
        <w:proofErr w:type="spellEnd"/>
        <w:r w:rsidR="58446B4D">
          <w:t xml:space="preserve"> Kodde</w:t>
        </w:r>
      </w:ins>
      <w:ins w:id="24" w:author="paula de Nooijer" w:date="2025-06-07T07:26:00Z">
        <w:r w:rsidR="58446B4D">
          <w:t xml:space="preserve">. </w:t>
        </w:r>
        <w:r w:rsidR="74F40D4F">
          <w:t xml:space="preserve">De thema's zijn </w:t>
        </w:r>
      </w:ins>
      <w:ins w:id="25" w:author="paula de Nooijer" w:date="2025-06-07T07:27:00Z">
        <w:r w:rsidR="74F40D4F">
          <w:t>samen met de deelnemers gekozen.</w:t>
        </w:r>
        <w:bookmarkStart w:id="26" w:name="_GoBack"/>
        <w:bookmarkEnd w:id="26"/>
        <w:r w:rsidR="74F40D4F">
          <w:t xml:space="preserve"> </w:t>
        </w:r>
      </w:ins>
    </w:p>
    <w:p w14:paraId="2A5FAAC1" w14:textId="77777777" w:rsidR="00C16C71" w:rsidRDefault="00C16C71" w:rsidP="00803401">
      <w:pPr>
        <w:rPr>
          <w:ins w:id="27" w:author="paula de Nooijer" w:date="2025-06-07T09:32:00Z"/>
          <w:lang w:bidi="ar-SA"/>
        </w:rPr>
      </w:pPr>
    </w:p>
    <w:p w14:paraId="7B5ECF71" w14:textId="77777777" w:rsidR="00C026EB" w:rsidRDefault="00C026EB" w:rsidP="00C026EB"/>
    <w:p w14:paraId="1E171D07" w14:textId="4272786B" w:rsidR="00B73C6B" w:rsidRPr="007A127E" w:rsidRDefault="007A127E" w:rsidP="007A127E">
      <w:pPr>
        <w:pStyle w:val="Kop4"/>
      </w:pPr>
      <w:bookmarkStart w:id="28" w:name="_Toc198290883"/>
      <w:r>
        <w:t xml:space="preserve">3.4 </w:t>
      </w:r>
      <w:r w:rsidR="00B73C6B" w:rsidRPr="007A127E">
        <w:t>In 2030 is de gemiddelde leeftijd</w:t>
      </w:r>
      <w:r w:rsidR="00033D48" w:rsidRPr="007A127E">
        <w:t xml:space="preserve"> in Kleverskerke</w:t>
      </w:r>
      <w:r w:rsidR="00B73C6B" w:rsidRPr="007A127E">
        <w:t xml:space="preserve"> ruim 70+</w:t>
      </w:r>
      <w:bookmarkEnd w:id="28"/>
    </w:p>
    <w:p w14:paraId="70E719D2" w14:textId="77777777" w:rsidR="00B73C6B" w:rsidRPr="00B73C6B" w:rsidRDefault="00B73C6B" w:rsidP="00B73C6B">
      <w:pPr>
        <w:ind w:left="0" w:right="59" w:firstLine="0"/>
      </w:pPr>
    </w:p>
    <w:p w14:paraId="48539740" w14:textId="3F567F99" w:rsidR="002D1B3D" w:rsidRPr="00BE4D38" w:rsidRDefault="00476D2B" w:rsidP="00BE4D38">
      <w:pPr>
        <w:ind w:right="59"/>
        <w:rPr>
          <w:b/>
          <w:bCs/>
        </w:rPr>
      </w:pPr>
      <w:r>
        <w:t>Te midden van vernieuwen is het zaak een vaste groep te hebben voor het bestendigen van de halftien dienst</w:t>
      </w:r>
      <w:r w:rsidR="001D60F8">
        <w:t xml:space="preserve"> </w:t>
      </w:r>
      <w:r>
        <w:t>tot ‘de laatste gestorven is’</w:t>
      </w:r>
      <w:r w:rsidR="001D60F8">
        <w:t>,</w:t>
      </w:r>
      <w:r>
        <w:t xml:space="preserve"> zei ons oudste (inmiddels overleden) gespreksgroepslid Back to Basics. </w:t>
      </w:r>
    </w:p>
    <w:p w14:paraId="151C0C45" w14:textId="77777777" w:rsidR="00BE4D38" w:rsidRDefault="00BE4D38" w:rsidP="00BE4D38">
      <w:pPr>
        <w:ind w:right="59"/>
        <w:rPr>
          <w:b/>
          <w:bCs/>
        </w:rPr>
      </w:pPr>
    </w:p>
    <w:p w14:paraId="48F6594F" w14:textId="0ADFEF14" w:rsidR="00476D2B" w:rsidRPr="00BE4D38" w:rsidRDefault="00033D48" w:rsidP="00BE4D38">
      <w:pPr>
        <w:ind w:right="59"/>
        <w:rPr>
          <w:b/>
          <w:bCs/>
        </w:rPr>
      </w:pPr>
      <w:r w:rsidRPr="00BE4D38">
        <w:rPr>
          <w:b/>
          <w:bCs/>
        </w:rPr>
        <w:t>Vraag:</w:t>
      </w:r>
      <w:r>
        <w:t xml:space="preserve"> </w:t>
      </w:r>
      <w:r w:rsidR="001D60F8">
        <w:t>Kunnen we ervan uitgaan dat de huidige kerkenraad dit gewoon voortzet en een andere club</w:t>
      </w:r>
      <w:r w:rsidR="00C026EB">
        <w:t>, zoals de gezinskerk</w:t>
      </w:r>
      <w:r w:rsidR="001D60F8">
        <w:t xml:space="preserve"> bezig gaat met de toekomst?</w:t>
      </w:r>
      <w:r w:rsidR="00C026EB">
        <w:t xml:space="preserve"> (innovatieve projecten)</w:t>
      </w:r>
    </w:p>
    <w:p w14:paraId="24F10753" w14:textId="77777777" w:rsidR="00B35D9A" w:rsidRDefault="00B35D9A">
      <w:pPr>
        <w:spacing w:after="0" w:line="259" w:lineRule="auto"/>
        <w:ind w:left="0" w:right="0" w:firstLine="0"/>
      </w:pPr>
    </w:p>
    <w:p w14:paraId="373FB670" w14:textId="6C2BB4A4" w:rsidR="00B35D9A" w:rsidRPr="001B740B" w:rsidRDefault="001B740B" w:rsidP="00FB307E">
      <w:pPr>
        <w:spacing w:line="248" w:lineRule="auto"/>
        <w:ind w:left="-5" w:right="43"/>
        <w:rPr>
          <w:bCs/>
          <w:i/>
        </w:rPr>
      </w:pPr>
      <w:r w:rsidRPr="001B740B">
        <w:rPr>
          <w:bCs/>
          <w:i/>
        </w:rPr>
        <w:t>Algemene v</w:t>
      </w:r>
      <w:r w:rsidR="00FB307E" w:rsidRPr="001B740B">
        <w:rPr>
          <w:bCs/>
          <w:i/>
        </w:rPr>
        <w:t>rag</w:t>
      </w:r>
      <w:r w:rsidR="006C3CB9" w:rsidRPr="001B740B">
        <w:rPr>
          <w:bCs/>
          <w:i/>
        </w:rPr>
        <w:t>en</w:t>
      </w:r>
      <w:r w:rsidR="00FB307E" w:rsidRPr="001B740B">
        <w:rPr>
          <w:bCs/>
          <w:i/>
        </w:rPr>
        <w:t xml:space="preserve"> aan de kerkenraad </w:t>
      </w:r>
      <w:r w:rsidRPr="001B740B">
        <w:rPr>
          <w:bCs/>
          <w:i/>
        </w:rPr>
        <w:t xml:space="preserve">en gemeente </w:t>
      </w:r>
      <w:r w:rsidR="00FB307E" w:rsidRPr="001B740B">
        <w:rPr>
          <w:bCs/>
          <w:i/>
        </w:rPr>
        <w:t xml:space="preserve">: </w:t>
      </w:r>
    </w:p>
    <w:p w14:paraId="4B187745" w14:textId="3E7CD9D0" w:rsidR="001B5F74" w:rsidRDefault="001B5F74" w:rsidP="00B35D9A">
      <w:pPr>
        <w:ind w:left="0" w:right="59" w:firstLine="0"/>
      </w:pPr>
    </w:p>
    <w:p w14:paraId="026CEEAC" w14:textId="5F3F42B3" w:rsidR="00B35D9A" w:rsidRPr="00803401" w:rsidRDefault="000B575A" w:rsidP="00B35D9A">
      <w:pPr>
        <w:pStyle w:val="Lijstalinea"/>
        <w:numPr>
          <w:ilvl w:val="0"/>
          <w:numId w:val="18"/>
        </w:numPr>
        <w:spacing w:line="248" w:lineRule="auto"/>
        <w:ind w:right="43"/>
        <w:rPr>
          <w:iCs/>
        </w:rPr>
      </w:pPr>
      <w:r w:rsidRPr="00803401">
        <w:rPr>
          <w:iCs/>
        </w:rPr>
        <w:t>W</w:t>
      </w:r>
      <w:r w:rsidR="00B35D9A" w:rsidRPr="00803401">
        <w:rPr>
          <w:iCs/>
        </w:rPr>
        <w:t xml:space="preserve">elke mogelijkheden zijn er nog om subsidie </w:t>
      </w:r>
      <w:r w:rsidR="008D7AEF" w:rsidRPr="00803401">
        <w:rPr>
          <w:iCs/>
        </w:rPr>
        <w:t xml:space="preserve">(kerkelijke of maatschappelijk) </w:t>
      </w:r>
      <w:r w:rsidR="00B35D9A" w:rsidRPr="00803401">
        <w:rPr>
          <w:iCs/>
        </w:rPr>
        <w:t>aan te vragen</w:t>
      </w:r>
      <w:r w:rsidR="006B059C" w:rsidRPr="00803401">
        <w:rPr>
          <w:iCs/>
        </w:rPr>
        <w:t xml:space="preserve"> voor innovatieve projecten</w:t>
      </w:r>
      <w:r w:rsidR="00B35D9A" w:rsidRPr="00803401">
        <w:rPr>
          <w:iCs/>
        </w:rPr>
        <w:t>?</w:t>
      </w:r>
      <w:r w:rsidRPr="00803401">
        <w:rPr>
          <w:iCs/>
        </w:rPr>
        <w:t xml:space="preserve"> Hoeveel rest subsidie is er nog?</w:t>
      </w:r>
      <w:r w:rsidR="00B35D9A" w:rsidRPr="00803401">
        <w:rPr>
          <w:iCs/>
        </w:rPr>
        <w:t xml:space="preserve"> </w:t>
      </w:r>
    </w:p>
    <w:p w14:paraId="2347D1B0" w14:textId="4F5FB1AB" w:rsidR="00B35D9A" w:rsidRDefault="00584E4F" w:rsidP="00B35D9A">
      <w:pPr>
        <w:pStyle w:val="Lijstalinea"/>
        <w:numPr>
          <w:ilvl w:val="0"/>
          <w:numId w:val="18"/>
        </w:numPr>
        <w:rPr>
          <w:lang w:bidi="ar-SA"/>
        </w:rPr>
      </w:pPr>
      <w:r>
        <w:rPr>
          <w:lang w:bidi="ar-SA"/>
        </w:rPr>
        <w:t>Welk cursus aanbod heeft de PKN om bekend te raken met de nieuwe koers</w:t>
      </w:r>
      <w:r w:rsidR="00B35D9A">
        <w:rPr>
          <w:lang w:bidi="ar-SA"/>
        </w:rPr>
        <w:t xml:space="preserve"> van de kerk</w:t>
      </w:r>
      <w:r w:rsidR="006C3CB9">
        <w:rPr>
          <w:lang w:bidi="ar-SA"/>
        </w:rPr>
        <w:t xml:space="preserve"> voor de kerkenraad en </w:t>
      </w:r>
      <w:r w:rsidR="002D1B3D">
        <w:rPr>
          <w:lang w:bidi="ar-SA"/>
        </w:rPr>
        <w:t xml:space="preserve">de </w:t>
      </w:r>
      <w:r w:rsidR="006C3CB9">
        <w:rPr>
          <w:lang w:bidi="ar-SA"/>
        </w:rPr>
        <w:t>gemeente</w:t>
      </w:r>
      <w:r w:rsidR="00B35D9A">
        <w:rPr>
          <w:lang w:bidi="ar-SA"/>
        </w:rPr>
        <w:t>?</w:t>
      </w:r>
      <w:r w:rsidR="001B740B">
        <w:rPr>
          <w:lang w:bidi="ar-SA"/>
        </w:rPr>
        <w:t xml:space="preserve"> </w:t>
      </w:r>
    </w:p>
    <w:p w14:paraId="5410A9AE" w14:textId="2493788D" w:rsidR="006C3CB9" w:rsidRDefault="006C3CB9" w:rsidP="006C3CB9">
      <w:pPr>
        <w:pStyle w:val="Lijstalinea"/>
        <w:numPr>
          <w:ilvl w:val="0"/>
          <w:numId w:val="18"/>
        </w:numPr>
        <w:rPr>
          <w:lang w:bidi="ar-SA"/>
        </w:rPr>
      </w:pPr>
      <w:r>
        <w:t xml:space="preserve">Welke hulp of begeleiding hebben we als gemeente, jeugdwerk, </w:t>
      </w:r>
      <w:r w:rsidR="002D1B3D">
        <w:t xml:space="preserve">en </w:t>
      </w:r>
      <w:r>
        <w:t>ambtsdragers nodig om verder te groeien richting de toekomst?  (ook bij blijvende krimp)</w:t>
      </w:r>
    </w:p>
    <w:p w14:paraId="00F2BECB" w14:textId="279B1A44" w:rsidR="00341339" w:rsidRDefault="008879C1" w:rsidP="000B575A">
      <w:pPr>
        <w:pStyle w:val="Lijstalinea"/>
        <w:numPr>
          <w:ilvl w:val="0"/>
          <w:numId w:val="14"/>
        </w:numPr>
        <w:rPr>
          <w:lang w:bidi="ar-SA"/>
        </w:rPr>
      </w:pPr>
      <w:r>
        <w:t>Hoe wordt de buurt, de omgeving hierin meegenomen?</w:t>
      </w:r>
      <w:r w:rsidR="008D7AEF">
        <w:t xml:space="preserve"> Wat wil het dorp met het gebouw?</w:t>
      </w:r>
    </w:p>
    <w:p w14:paraId="30687A77" w14:textId="7E2E5D0B" w:rsidR="00D372D6" w:rsidRDefault="00D372D6" w:rsidP="000B575A">
      <w:pPr>
        <w:pStyle w:val="Lijstalinea"/>
        <w:numPr>
          <w:ilvl w:val="0"/>
          <w:numId w:val="14"/>
        </w:numPr>
        <w:rPr>
          <w:lang w:bidi="ar-SA"/>
        </w:rPr>
      </w:pPr>
      <w:r>
        <w:t xml:space="preserve">Moeten wij meer doen aan pr  bv aankondigen op “geloven inde Delta “ ? is dit wel het mediakanaal waar onze doelgroep op kijkt  ? </w:t>
      </w:r>
      <w:r w:rsidR="00A15F82">
        <w:t xml:space="preserve">wat dan wel ? </w:t>
      </w:r>
    </w:p>
    <w:p w14:paraId="6B9FE095" w14:textId="4AD71E0D" w:rsidR="00BE4D38" w:rsidRDefault="00BE4D38" w:rsidP="00BE4D38">
      <w:pPr>
        <w:spacing w:after="0" w:line="259" w:lineRule="auto"/>
        <w:ind w:left="0" w:right="0" w:firstLine="0"/>
      </w:pPr>
    </w:p>
    <w:p w14:paraId="6F77A318" w14:textId="2CFB1472" w:rsidR="00BE4D38" w:rsidRPr="00E32B97" w:rsidRDefault="00BE4D38" w:rsidP="00BE4D38">
      <w:pPr>
        <w:ind w:left="2" w:right="59"/>
      </w:pPr>
      <w:r w:rsidRPr="007C7CE6">
        <w:rPr>
          <w:b/>
          <w:bCs/>
        </w:rPr>
        <w:t>Vanuit o.a</w:t>
      </w:r>
      <w:r>
        <w:rPr>
          <w:b/>
          <w:bCs/>
        </w:rPr>
        <w:t>.</w:t>
      </w:r>
      <w:r w:rsidRPr="007C7CE6">
        <w:rPr>
          <w:b/>
          <w:bCs/>
        </w:rPr>
        <w:t xml:space="preserve"> de raad van kerken: </w:t>
      </w:r>
      <w:r>
        <w:rPr>
          <w:b/>
          <w:bCs/>
        </w:rPr>
        <w:br/>
      </w:r>
      <w:r w:rsidR="00E32B97">
        <w:t xml:space="preserve">De activiteiten worden onder de aandacht gebracht bij de Raad van Kerken. </w:t>
      </w:r>
      <w:r w:rsidR="00EF2924">
        <w:t>Het kerkblad  wordt verspreid onder de leden van de Raad van kerken</w:t>
      </w:r>
      <w:r w:rsidR="00DF1213">
        <w:t xml:space="preserve"> </w:t>
      </w:r>
    </w:p>
    <w:p w14:paraId="5BB8D05F" w14:textId="77777777" w:rsidR="00BE4D38" w:rsidRDefault="00BE4D38" w:rsidP="00BE4D38">
      <w:pPr>
        <w:spacing w:after="0" w:line="259" w:lineRule="auto"/>
        <w:ind w:left="0" w:right="0" w:firstLine="0"/>
      </w:pPr>
      <w:r>
        <w:t>(…..)</w:t>
      </w:r>
    </w:p>
    <w:p w14:paraId="5C1EA1B4" w14:textId="77777777" w:rsidR="00BE4D38" w:rsidRDefault="00BE4D38" w:rsidP="00BE4D38">
      <w:pPr>
        <w:spacing w:after="0" w:line="259" w:lineRule="auto"/>
        <w:ind w:left="0" w:right="0" w:firstLine="0"/>
      </w:pPr>
    </w:p>
    <w:p w14:paraId="0422F373" w14:textId="1E2E6463" w:rsidR="00341339" w:rsidRDefault="00341339">
      <w:pPr>
        <w:spacing w:after="0" w:line="259" w:lineRule="auto"/>
        <w:ind w:left="0" w:right="0" w:firstLine="0"/>
      </w:pPr>
    </w:p>
    <w:p w14:paraId="23859FAC" w14:textId="31BCA0F0" w:rsidR="00341339" w:rsidRPr="00ED3D4E" w:rsidRDefault="008879C1">
      <w:pPr>
        <w:spacing w:line="248" w:lineRule="auto"/>
        <w:ind w:left="-5" w:right="43"/>
        <w:rPr>
          <w:b/>
          <w:bCs/>
          <w:i/>
        </w:rPr>
      </w:pPr>
      <w:r w:rsidRPr="00ED3D4E">
        <w:rPr>
          <w:b/>
          <w:bCs/>
          <w:noProof/>
          <w:lang w:bidi="ar-SA"/>
        </w:rPr>
        <w:lastRenderedPageBreak/>
        <w:drawing>
          <wp:anchor distT="0" distB="0" distL="114300" distR="114300" simplePos="0" relativeHeight="251669504" behindDoc="1" locked="0" layoutInCell="1" allowOverlap="1" wp14:anchorId="0AA58896" wp14:editId="20B832F3">
            <wp:simplePos x="0" y="0"/>
            <wp:positionH relativeFrom="column">
              <wp:posOffset>2820035</wp:posOffset>
            </wp:positionH>
            <wp:positionV relativeFrom="paragraph">
              <wp:posOffset>254000</wp:posOffset>
            </wp:positionV>
            <wp:extent cx="3271520" cy="1822450"/>
            <wp:effectExtent l="0" t="0" r="5080" b="6350"/>
            <wp:wrapTight wrapText="bothSides">
              <wp:wrapPolygon edited="0">
                <wp:start x="0" y="0"/>
                <wp:lineTo x="0" y="21449"/>
                <wp:lineTo x="21508" y="21449"/>
                <wp:lineTo x="21508" y="0"/>
                <wp:lineTo x="0" y="0"/>
              </wp:wrapPolygon>
            </wp:wrapTight>
            <wp:docPr id="20956549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54919" name=""/>
                    <pic:cNvPicPr/>
                  </pic:nvPicPr>
                  <pic:blipFill>
                    <a:blip r:embed="rId31">
                      <a:extLst>
                        <a:ext uri="{28A0092B-C50C-407E-A947-70E740481C1C}">
                          <a14:useLocalDpi xmlns:a14="http://schemas.microsoft.com/office/drawing/2010/main" val="0"/>
                        </a:ext>
                      </a:extLst>
                    </a:blip>
                    <a:stretch>
                      <a:fillRect/>
                    </a:stretch>
                  </pic:blipFill>
                  <pic:spPr>
                    <a:xfrm>
                      <a:off x="0" y="0"/>
                      <a:ext cx="3271520" cy="1822450"/>
                    </a:xfrm>
                    <a:prstGeom prst="rect">
                      <a:avLst/>
                    </a:prstGeom>
                  </pic:spPr>
                </pic:pic>
              </a:graphicData>
            </a:graphic>
            <wp14:sizeRelH relativeFrom="margin">
              <wp14:pctWidth>0</wp14:pctWidth>
            </wp14:sizeRelH>
            <wp14:sizeRelV relativeFrom="margin">
              <wp14:pctHeight>0</wp14:pctHeight>
            </wp14:sizeRelV>
          </wp:anchor>
        </w:drawing>
      </w:r>
      <w:r w:rsidR="00ED3D4E" w:rsidRPr="00ED3D4E">
        <w:rPr>
          <w:b/>
          <w:bCs/>
          <w:noProof/>
          <w:lang w:bidi="ar-SA"/>
        </w:rPr>
        <w:drawing>
          <wp:anchor distT="0" distB="0" distL="114300" distR="114300" simplePos="0" relativeHeight="251670528" behindDoc="1" locked="0" layoutInCell="1" allowOverlap="1" wp14:anchorId="6FAB0444" wp14:editId="679C4E4A">
            <wp:simplePos x="0" y="0"/>
            <wp:positionH relativeFrom="margin">
              <wp:align>left</wp:align>
            </wp:positionH>
            <wp:positionV relativeFrom="paragraph">
              <wp:posOffset>266700</wp:posOffset>
            </wp:positionV>
            <wp:extent cx="2745740" cy="1841500"/>
            <wp:effectExtent l="0" t="0" r="0" b="6350"/>
            <wp:wrapTight wrapText="bothSides">
              <wp:wrapPolygon edited="0">
                <wp:start x="0" y="0"/>
                <wp:lineTo x="0" y="21451"/>
                <wp:lineTo x="21430" y="21451"/>
                <wp:lineTo x="21430" y="0"/>
                <wp:lineTo x="0" y="0"/>
              </wp:wrapPolygon>
            </wp:wrapTight>
            <wp:docPr id="16453694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574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84A" w:rsidRPr="00ED3D4E">
        <w:rPr>
          <w:b/>
          <w:bCs/>
          <w:i/>
        </w:rPr>
        <w:t xml:space="preserve"> </w:t>
      </w:r>
    </w:p>
    <w:p w14:paraId="726FA240" w14:textId="65C0D51D" w:rsidR="00ED3D4E" w:rsidRPr="00ED3D4E" w:rsidRDefault="00ED3D4E">
      <w:pPr>
        <w:spacing w:line="248" w:lineRule="auto"/>
        <w:ind w:left="-5" w:right="43"/>
        <w:rPr>
          <w:b/>
          <w:bCs/>
          <w:i/>
        </w:rPr>
      </w:pPr>
    </w:p>
    <w:p w14:paraId="2DACE3F2" w14:textId="719697B5" w:rsidR="00341339" w:rsidRDefault="00ED3D4E" w:rsidP="00ED3D4E">
      <w:pPr>
        <w:spacing w:line="248" w:lineRule="auto"/>
        <w:ind w:left="-5" w:right="43"/>
      </w:pPr>
      <w:r w:rsidRPr="00ED3D4E">
        <w:rPr>
          <w:noProof/>
        </w:rPr>
        <w:t xml:space="preserve"> </w:t>
      </w:r>
    </w:p>
    <w:p w14:paraId="66DFF666" w14:textId="77777777" w:rsidR="00001796" w:rsidRDefault="00001796" w:rsidP="00DB4955">
      <w:pPr>
        <w:tabs>
          <w:tab w:val="center" w:pos="4535"/>
          <w:tab w:val="center" w:pos="9534"/>
        </w:tabs>
        <w:spacing w:after="3" w:line="259" w:lineRule="auto"/>
        <w:ind w:left="0" w:right="0" w:firstLine="0"/>
        <w:jc w:val="center"/>
        <w:rPr>
          <w:rFonts w:ascii="Yu Gothic UI" w:eastAsia="Yu Gothic UI" w:hAnsi="Yu Gothic UI" w:cs="Yu Gothic UI"/>
        </w:rPr>
      </w:pPr>
    </w:p>
    <w:p w14:paraId="4E369155" w14:textId="77777777" w:rsidR="00001796" w:rsidRPr="00DB4955" w:rsidRDefault="00001796" w:rsidP="006C3CB9">
      <w:pPr>
        <w:tabs>
          <w:tab w:val="center" w:pos="4535"/>
          <w:tab w:val="center" w:pos="9534"/>
        </w:tabs>
        <w:spacing w:after="3" w:line="259" w:lineRule="auto"/>
        <w:ind w:left="0" w:right="0" w:firstLine="0"/>
      </w:pPr>
    </w:p>
    <w:p w14:paraId="29EBD0B4" w14:textId="1BB2FD79" w:rsidR="00341339" w:rsidRDefault="00A7384A">
      <w:pPr>
        <w:pStyle w:val="Kop1"/>
        <w:spacing w:after="12" w:line="249" w:lineRule="auto"/>
        <w:ind w:left="-5"/>
      </w:pPr>
      <w:bookmarkStart w:id="29" w:name="_Toc198290884"/>
      <w:r>
        <w:rPr>
          <w:rFonts w:ascii="Cambria" w:eastAsia="Cambria" w:hAnsi="Cambria" w:cs="Cambria"/>
        </w:rPr>
        <w:t>Bijlage 1 Financiële bijlage toevoegen subsidie uitgaven e.a</w:t>
      </w:r>
      <w:bookmarkEnd w:id="29"/>
      <w:r w:rsidR="00480612">
        <w:rPr>
          <w:rFonts w:ascii="Cambria" w:eastAsia="Cambria" w:hAnsi="Cambria" w:cs="Cambria"/>
        </w:rPr>
        <w:t>.</w:t>
      </w:r>
      <w:r>
        <w:rPr>
          <w:rFonts w:ascii="Cambria" w:eastAsia="Cambria" w:hAnsi="Cambria" w:cs="Cambria"/>
        </w:rPr>
        <w:t xml:space="preserve"> </w:t>
      </w:r>
    </w:p>
    <w:p w14:paraId="56B25F55" w14:textId="77777777" w:rsidR="00341339" w:rsidRDefault="00A7384A">
      <w:pPr>
        <w:spacing w:after="0" w:line="259" w:lineRule="auto"/>
        <w:ind w:left="0" w:right="0" w:firstLine="0"/>
      </w:pPr>
      <w:r>
        <w:rPr>
          <w:rFonts w:ascii="Cambria" w:eastAsia="Cambria" w:hAnsi="Cambria" w:cs="Cambria"/>
          <w:b/>
          <w:color w:val="365F91"/>
          <w:sz w:val="28"/>
        </w:rPr>
        <w:t xml:space="preserve"> </w:t>
      </w:r>
    </w:p>
    <w:p w14:paraId="140026D5" w14:textId="07EA1AE4" w:rsidR="00341339" w:rsidRDefault="00A7384A">
      <w:pPr>
        <w:spacing w:after="0" w:line="259" w:lineRule="auto"/>
        <w:ind w:left="0" w:right="1483" w:firstLine="0"/>
        <w:jc w:val="right"/>
      </w:pPr>
      <w:r>
        <w:t xml:space="preserve"> </w:t>
      </w:r>
    </w:p>
    <w:p w14:paraId="64DE82E2" w14:textId="46FAEB17" w:rsidR="00341339" w:rsidRDefault="00A7384A">
      <w:pPr>
        <w:spacing w:after="531"/>
        <w:ind w:left="2" w:right="59"/>
      </w:pPr>
      <w:r>
        <w:t xml:space="preserve">De onderbouwing van de uitgaven van de onkosten van de gezinskerkdiensten is apart </w:t>
      </w:r>
      <w:r w:rsidR="00892B8F">
        <w:t xml:space="preserve">verantwoord naar de kerkenraad. </w:t>
      </w:r>
      <w:r>
        <w:t xml:space="preserve">  </w:t>
      </w:r>
    </w:p>
    <w:sectPr w:rsidR="00341339" w:rsidSect="001D42C2">
      <w:footerReference w:type="even" r:id="rId33"/>
      <w:footerReference w:type="default" r:id="rId34"/>
      <w:footerReference w:type="first" r:id="rId35"/>
      <w:footnotePr>
        <w:numRestart w:val="eachPage"/>
      </w:footnotePr>
      <w:type w:val="continuous"/>
      <w:pgSz w:w="11899" w:h="16841"/>
      <w:pgMar w:top="1422" w:right="1348" w:bottom="1418" w:left="1416"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CB6718" w14:textId="77777777" w:rsidR="00626112" w:rsidRDefault="00626112">
      <w:pPr>
        <w:spacing w:after="0" w:line="240" w:lineRule="auto"/>
      </w:pPr>
      <w:r>
        <w:separator/>
      </w:r>
    </w:p>
  </w:endnote>
  <w:endnote w:type="continuationSeparator" w:id="0">
    <w:p w14:paraId="341ABE6C" w14:textId="77777777" w:rsidR="00626112" w:rsidRDefault="00626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CF58F" w14:textId="77777777" w:rsidR="00341339" w:rsidRDefault="00A7384A">
    <w:pPr>
      <w:spacing w:after="0" w:line="259" w:lineRule="auto"/>
      <w:ind w:left="0" w:right="68" w:firstLine="0"/>
      <w:jc w:val="right"/>
    </w:pPr>
    <w:r>
      <w:fldChar w:fldCharType="begin"/>
    </w:r>
    <w:r>
      <w:instrText xml:space="preserve"> PAGE   \* MERGEFORMAT </w:instrText>
    </w:r>
    <w:r>
      <w:fldChar w:fldCharType="separate"/>
    </w:r>
    <w:r>
      <w:t>2</w:t>
    </w:r>
    <w:r>
      <w:fldChar w:fldCharType="end"/>
    </w:r>
    <w:r>
      <w:t xml:space="preserve"> </w:t>
    </w:r>
  </w:p>
  <w:p w14:paraId="39055620" w14:textId="77777777" w:rsidR="00341339" w:rsidRDefault="00A7384A">
    <w:pPr>
      <w:spacing w:after="0" w:line="259" w:lineRule="auto"/>
      <w:ind w:left="0" w:right="7" w:firstLine="0"/>
      <w:jc w:val="righ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6D3F5" w14:textId="3B54CCF8" w:rsidR="000972AD" w:rsidRDefault="000972AD">
    <w:pPr>
      <w:pStyle w:val="Voettekst"/>
    </w:pPr>
  </w:p>
  <w:p w14:paraId="43F9A587" w14:textId="0C476553" w:rsidR="00341339" w:rsidRDefault="00341339">
    <w:pPr>
      <w:spacing w:after="0" w:line="259" w:lineRule="auto"/>
      <w:ind w:left="0" w:right="7" w:firstLine="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EEC9A" w14:textId="77777777" w:rsidR="00341339" w:rsidRDefault="00341339">
    <w:pPr>
      <w:spacing w:after="160" w:line="259"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DA133" w14:textId="77777777" w:rsidR="00626112" w:rsidRDefault="00626112">
      <w:pPr>
        <w:spacing w:after="0" w:line="248" w:lineRule="auto"/>
        <w:ind w:left="0" w:right="0" w:firstLine="0"/>
      </w:pPr>
      <w:r>
        <w:separator/>
      </w:r>
    </w:p>
  </w:footnote>
  <w:footnote w:type="continuationSeparator" w:id="0">
    <w:p w14:paraId="28098AED" w14:textId="77777777" w:rsidR="00626112" w:rsidRDefault="00626112">
      <w:pPr>
        <w:spacing w:after="0" w:line="248" w:lineRule="auto"/>
        <w:ind w:left="0" w:right="0" w:firstLin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B2297"/>
    <w:multiLevelType w:val="hybridMultilevel"/>
    <w:tmpl w:val="29922E7C"/>
    <w:lvl w:ilvl="0" w:tplc="EDE885A4">
      <w:start w:val="1"/>
      <w:numFmt w:val="upperLetter"/>
      <w:lvlText w:val="%1)"/>
      <w:lvlJc w:val="left"/>
      <w:pPr>
        <w:ind w:left="720" w:hanging="360"/>
      </w:pPr>
      <w:rPr>
        <w:rFonts w:hint="default"/>
        <w:b/>
        <w:bCs/>
        <w:color w:val="4472C4" w:themeColor="accen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9B51D4"/>
    <w:multiLevelType w:val="hybridMultilevel"/>
    <w:tmpl w:val="FFFFFFFF"/>
    <w:lvl w:ilvl="0" w:tplc="1018B184">
      <w:start w:val="1"/>
      <w:numFmt w:val="bullet"/>
      <w:lvlText w:val="-"/>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BF325FA2">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5D0CFB54">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57BC531C">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D06448F0">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7ECAB216">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CAE59C8">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B654319C">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2422246">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3F2DD4"/>
    <w:multiLevelType w:val="hybridMultilevel"/>
    <w:tmpl w:val="584E04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EF4CB0"/>
    <w:multiLevelType w:val="hybridMultilevel"/>
    <w:tmpl w:val="AF7E25EA"/>
    <w:lvl w:ilvl="0" w:tplc="075E21DC">
      <w:start w:val="1"/>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D57554"/>
    <w:multiLevelType w:val="hybridMultilevel"/>
    <w:tmpl w:val="FBF469A4"/>
    <w:lvl w:ilvl="0" w:tplc="23A2492E">
      <w:start w:val="4"/>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81D5469"/>
    <w:multiLevelType w:val="hybridMultilevel"/>
    <w:tmpl w:val="FFFFFFFF"/>
    <w:lvl w:ilvl="0" w:tplc="F15052B6">
      <w:start w:val="1"/>
      <w:numFmt w:val="bullet"/>
      <w:lvlText w:val="-"/>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6B6228F6">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BD83EE4">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2A567A14">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C37E674A">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0FC0BB62">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3930397A">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90406EE4">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6FC9374">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AE234B"/>
    <w:multiLevelType w:val="hybridMultilevel"/>
    <w:tmpl w:val="B3A094FC"/>
    <w:lvl w:ilvl="0" w:tplc="04130001">
      <w:start w:val="1"/>
      <w:numFmt w:val="bullet"/>
      <w:lvlText w:val=""/>
      <w:lvlJc w:val="left"/>
      <w:pPr>
        <w:ind w:left="712" w:hanging="360"/>
      </w:pPr>
      <w:rPr>
        <w:rFonts w:ascii="Symbol" w:hAnsi="Symbol" w:hint="default"/>
      </w:rPr>
    </w:lvl>
    <w:lvl w:ilvl="1" w:tplc="04130003" w:tentative="1">
      <w:start w:val="1"/>
      <w:numFmt w:val="bullet"/>
      <w:lvlText w:val="o"/>
      <w:lvlJc w:val="left"/>
      <w:pPr>
        <w:ind w:left="1432" w:hanging="360"/>
      </w:pPr>
      <w:rPr>
        <w:rFonts w:ascii="Courier New" w:hAnsi="Courier New" w:cs="Courier New" w:hint="default"/>
      </w:rPr>
    </w:lvl>
    <w:lvl w:ilvl="2" w:tplc="04130005" w:tentative="1">
      <w:start w:val="1"/>
      <w:numFmt w:val="bullet"/>
      <w:lvlText w:val=""/>
      <w:lvlJc w:val="left"/>
      <w:pPr>
        <w:ind w:left="2152" w:hanging="360"/>
      </w:pPr>
      <w:rPr>
        <w:rFonts w:ascii="Wingdings" w:hAnsi="Wingdings" w:hint="default"/>
      </w:rPr>
    </w:lvl>
    <w:lvl w:ilvl="3" w:tplc="04130001" w:tentative="1">
      <w:start w:val="1"/>
      <w:numFmt w:val="bullet"/>
      <w:lvlText w:val=""/>
      <w:lvlJc w:val="left"/>
      <w:pPr>
        <w:ind w:left="2872" w:hanging="360"/>
      </w:pPr>
      <w:rPr>
        <w:rFonts w:ascii="Symbol" w:hAnsi="Symbol" w:hint="default"/>
      </w:rPr>
    </w:lvl>
    <w:lvl w:ilvl="4" w:tplc="04130003" w:tentative="1">
      <w:start w:val="1"/>
      <w:numFmt w:val="bullet"/>
      <w:lvlText w:val="o"/>
      <w:lvlJc w:val="left"/>
      <w:pPr>
        <w:ind w:left="3592" w:hanging="360"/>
      </w:pPr>
      <w:rPr>
        <w:rFonts w:ascii="Courier New" w:hAnsi="Courier New" w:cs="Courier New" w:hint="default"/>
      </w:rPr>
    </w:lvl>
    <w:lvl w:ilvl="5" w:tplc="04130005" w:tentative="1">
      <w:start w:val="1"/>
      <w:numFmt w:val="bullet"/>
      <w:lvlText w:val=""/>
      <w:lvlJc w:val="left"/>
      <w:pPr>
        <w:ind w:left="4312" w:hanging="360"/>
      </w:pPr>
      <w:rPr>
        <w:rFonts w:ascii="Wingdings" w:hAnsi="Wingdings" w:hint="default"/>
      </w:rPr>
    </w:lvl>
    <w:lvl w:ilvl="6" w:tplc="04130001" w:tentative="1">
      <w:start w:val="1"/>
      <w:numFmt w:val="bullet"/>
      <w:lvlText w:val=""/>
      <w:lvlJc w:val="left"/>
      <w:pPr>
        <w:ind w:left="5032" w:hanging="360"/>
      </w:pPr>
      <w:rPr>
        <w:rFonts w:ascii="Symbol" w:hAnsi="Symbol" w:hint="default"/>
      </w:rPr>
    </w:lvl>
    <w:lvl w:ilvl="7" w:tplc="04130003" w:tentative="1">
      <w:start w:val="1"/>
      <w:numFmt w:val="bullet"/>
      <w:lvlText w:val="o"/>
      <w:lvlJc w:val="left"/>
      <w:pPr>
        <w:ind w:left="5752" w:hanging="360"/>
      </w:pPr>
      <w:rPr>
        <w:rFonts w:ascii="Courier New" w:hAnsi="Courier New" w:cs="Courier New" w:hint="default"/>
      </w:rPr>
    </w:lvl>
    <w:lvl w:ilvl="8" w:tplc="04130005" w:tentative="1">
      <w:start w:val="1"/>
      <w:numFmt w:val="bullet"/>
      <w:lvlText w:val=""/>
      <w:lvlJc w:val="left"/>
      <w:pPr>
        <w:ind w:left="6472" w:hanging="360"/>
      </w:pPr>
      <w:rPr>
        <w:rFonts w:ascii="Wingdings" w:hAnsi="Wingdings" w:hint="default"/>
      </w:rPr>
    </w:lvl>
  </w:abstractNum>
  <w:abstractNum w:abstractNumId="7" w15:restartNumberingAfterBreak="0">
    <w:nsid w:val="238C5797"/>
    <w:multiLevelType w:val="hybridMultilevel"/>
    <w:tmpl w:val="99C6DDB0"/>
    <w:lvl w:ilvl="0" w:tplc="5DE6A034">
      <w:start w:val="4"/>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53177B1"/>
    <w:multiLevelType w:val="hybridMultilevel"/>
    <w:tmpl w:val="53762C04"/>
    <w:lvl w:ilvl="0" w:tplc="79146964">
      <w:start w:val="1"/>
      <w:numFmt w:val="bullet"/>
      <w:lvlText w:val="-"/>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540F37"/>
    <w:multiLevelType w:val="hybridMultilevel"/>
    <w:tmpl w:val="A84CE5CA"/>
    <w:lvl w:ilvl="0" w:tplc="79146964">
      <w:start w:val="1"/>
      <w:numFmt w:val="bullet"/>
      <w:lvlText w:val="-"/>
      <w:lvlJc w:val="left"/>
      <w:pPr>
        <w:ind w:left="720" w:hanging="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A302476"/>
    <w:multiLevelType w:val="hybridMultilevel"/>
    <w:tmpl w:val="1076E0C0"/>
    <w:lvl w:ilvl="0" w:tplc="5DE6A034">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666D89"/>
    <w:multiLevelType w:val="hybridMultilevel"/>
    <w:tmpl w:val="FFFFFFFF"/>
    <w:lvl w:ilvl="0" w:tplc="E90E47C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2839F2">
      <w:start w:val="1"/>
      <w:numFmt w:val="lowerLetter"/>
      <w:lvlText w:val="%2"/>
      <w:lvlJc w:val="left"/>
      <w:pPr>
        <w:ind w:left="1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7AC868">
      <w:start w:val="1"/>
      <w:numFmt w:val="lowerRoman"/>
      <w:lvlText w:val="%3"/>
      <w:lvlJc w:val="left"/>
      <w:pPr>
        <w:ind w:left="2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94073A">
      <w:start w:val="1"/>
      <w:numFmt w:val="decimal"/>
      <w:lvlText w:val="%4"/>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62207C">
      <w:start w:val="1"/>
      <w:numFmt w:val="lowerLetter"/>
      <w:lvlText w:val="%5"/>
      <w:lvlJc w:val="left"/>
      <w:pPr>
        <w:ind w:left="3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96C976">
      <w:start w:val="1"/>
      <w:numFmt w:val="lowerRoman"/>
      <w:lvlText w:val="%6"/>
      <w:lvlJc w:val="left"/>
      <w:pPr>
        <w:ind w:left="43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F674FA">
      <w:start w:val="1"/>
      <w:numFmt w:val="decimal"/>
      <w:lvlText w:val="%7"/>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3E8C56">
      <w:start w:val="1"/>
      <w:numFmt w:val="lowerLetter"/>
      <w:lvlText w:val="%8"/>
      <w:lvlJc w:val="left"/>
      <w:pPr>
        <w:ind w:left="57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130043C">
      <w:start w:val="1"/>
      <w:numFmt w:val="lowerRoman"/>
      <w:lvlText w:val="%9"/>
      <w:lvlJc w:val="left"/>
      <w:pPr>
        <w:ind w:left="64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CE32CDA"/>
    <w:multiLevelType w:val="hybridMultilevel"/>
    <w:tmpl w:val="D3969A0E"/>
    <w:lvl w:ilvl="0" w:tplc="04130001">
      <w:start w:val="1"/>
      <w:numFmt w:val="bullet"/>
      <w:lvlText w:val=""/>
      <w:lvlJc w:val="left"/>
      <w:pPr>
        <w:ind w:left="1432" w:hanging="360"/>
      </w:pPr>
      <w:rPr>
        <w:rFonts w:ascii="Symbol" w:hAnsi="Symbol" w:hint="default"/>
      </w:rPr>
    </w:lvl>
    <w:lvl w:ilvl="1" w:tplc="04130003" w:tentative="1">
      <w:start w:val="1"/>
      <w:numFmt w:val="bullet"/>
      <w:lvlText w:val="o"/>
      <w:lvlJc w:val="left"/>
      <w:pPr>
        <w:ind w:left="2152" w:hanging="360"/>
      </w:pPr>
      <w:rPr>
        <w:rFonts w:ascii="Courier New" w:hAnsi="Courier New" w:cs="Courier New" w:hint="default"/>
      </w:rPr>
    </w:lvl>
    <w:lvl w:ilvl="2" w:tplc="04130005" w:tentative="1">
      <w:start w:val="1"/>
      <w:numFmt w:val="bullet"/>
      <w:lvlText w:val=""/>
      <w:lvlJc w:val="left"/>
      <w:pPr>
        <w:ind w:left="2872" w:hanging="360"/>
      </w:pPr>
      <w:rPr>
        <w:rFonts w:ascii="Wingdings" w:hAnsi="Wingdings" w:hint="default"/>
      </w:rPr>
    </w:lvl>
    <w:lvl w:ilvl="3" w:tplc="04130001" w:tentative="1">
      <w:start w:val="1"/>
      <w:numFmt w:val="bullet"/>
      <w:lvlText w:val=""/>
      <w:lvlJc w:val="left"/>
      <w:pPr>
        <w:ind w:left="3592" w:hanging="360"/>
      </w:pPr>
      <w:rPr>
        <w:rFonts w:ascii="Symbol" w:hAnsi="Symbol" w:hint="default"/>
      </w:rPr>
    </w:lvl>
    <w:lvl w:ilvl="4" w:tplc="04130003" w:tentative="1">
      <w:start w:val="1"/>
      <w:numFmt w:val="bullet"/>
      <w:lvlText w:val="o"/>
      <w:lvlJc w:val="left"/>
      <w:pPr>
        <w:ind w:left="4312" w:hanging="360"/>
      </w:pPr>
      <w:rPr>
        <w:rFonts w:ascii="Courier New" w:hAnsi="Courier New" w:cs="Courier New" w:hint="default"/>
      </w:rPr>
    </w:lvl>
    <w:lvl w:ilvl="5" w:tplc="04130005" w:tentative="1">
      <w:start w:val="1"/>
      <w:numFmt w:val="bullet"/>
      <w:lvlText w:val=""/>
      <w:lvlJc w:val="left"/>
      <w:pPr>
        <w:ind w:left="5032" w:hanging="360"/>
      </w:pPr>
      <w:rPr>
        <w:rFonts w:ascii="Wingdings" w:hAnsi="Wingdings" w:hint="default"/>
      </w:rPr>
    </w:lvl>
    <w:lvl w:ilvl="6" w:tplc="04130001" w:tentative="1">
      <w:start w:val="1"/>
      <w:numFmt w:val="bullet"/>
      <w:lvlText w:val=""/>
      <w:lvlJc w:val="left"/>
      <w:pPr>
        <w:ind w:left="5752" w:hanging="360"/>
      </w:pPr>
      <w:rPr>
        <w:rFonts w:ascii="Symbol" w:hAnsi="Symbol" w:hint="default"/>
      </w:rPr>
    </w:lvl>
    <w:lvl w:ilvl="7" w:tplc="04130003" w:tentative="1">
      <w:start w:val="1"/>
      <w:numFmt w:val="bullet"/>
      <w:lvlText w:val="o"/>
      <w:lvlJc w:val="left"/>
      <w:pPr>
        <w:ind w:left="6472" w:hanging="360"/>
      </w:pPr>
      <w:rPr>
        <w:rFonts w:ascii="Courier New" w:hAnsi="Courier New" w:cs="Courier New" w:hint="default"/>
      </w:rPr>
    </w:lvl>
    <w:lvl w:ilvl="8" w:tplc="04130005" w:tentative="1">
      <w:start w:val="1"/>
      <w:numFmt w:val="bullet"/>
      <w:lvlText w:val=""/>
      <w:lvlJc w:val="left"/>
      <w:pPr>
        <w:ind w:left="7192" w:hanging="360"/>
      </w:pPr>
      <w:rPr>
        <w:rFonts w:ascii="Wingdings" w:hAnsi="Wingdings" w:hint="default"/>
      </w:rPr>
    </w:lvl>
  </w:abstractNum>
  <w:abstractNum w:abstractNumId="13" w15:restartNumberingAfterBreak="0">
    <w:nsid w:val="2D4C6972"/>
    <w:multiLevelType w:val="hybridMultilevel"/>
    <w:tmpl w:val="FFFFFFFF"/>
    <w:lvl w:ilvl="0" w:tplc="F81CED32">
      <w:start w:val="1"/>
      <w:numFmt w:val="bullet"/>
      <w:lvlText w:val="-"/>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4E22D55A">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84983048">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A2343684">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BA0AA032">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2ACACE78">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778461FC">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7B64340C">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2766F6FC">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4F26343"/>
    <w:multiLevelType w:val="hybridMultilevel"/>
    <w:tmpl w:val="A7EA320E"/>
    <w:lvl w:ilvl="0" w:tplc="79146964">
      <w:start w:val="1"/>
      <w:numFmt w:val="bullet"/>
      <w:lvlText w:val="-"/>
      <w:lvlJc w:val="left"/>
      <w:pPr>
        <w:ind w:left="720" w:hanging="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0F57A4"/>
    <w:multiLevelType w:val="hybridMultilevel"/>
    <w:tmpl w:val="D58884A4"/>
    <w:lvl w:ilvl="0" w:tplc="79146964">
      <w:start w:val="1"/>
      <w:numFmt w:val="bullet"/>
      <w:lvlText w:val="-"/>
      <w:lvlJc w:val="left"/>
      <w:pPr>
        <w:ind w:left="720" w:hanging="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9E720EF"/>
    <w:multiLevelType w:val="hybridMultilevel"/>
    <w:tmpl w:val="68E6C3D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C170B34"/>
    <w:multiLevelType w:val="hybridMultilevel"/>
    <w:tmpl w:val="04A814B0"/>
    <w:lvl w:ilvl="0" w:tplc="79146964">
      <w:start w:val="1"/>
      <w:numFmt w:val="bullet"/>
      <w:lvlText w:val="-"/>
      <w:lvlJc w:val="left"/>
      <w:pPr>
        <w:ind w:left="720" w:hanging="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15A4942"/>
    <w:multiLevelType w:val="hybridMultilevel"/>
    <w:tmpl w:val="FFFFFFFF"/>
    <w:lvl w:ilvl="0" w:tplc="778EE134">
      <w:start w:val="1"/>
      <w:numFmt w:val="bullet"/>
      <w:lvlText w:val="✓"/>
      <w:lvlJc w:val="left"/>
      <w:pPr>
        <w:ind w:left="720"/>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1" w:tplc="0E423D28">
      <w:start w:val="1"/>
      <w:numFmt w:val="bullet"/>
      <w:lvlText w:val="o"/>
      <w:lvlJc w:val="left"/>
      <w:pPr>
        <w:ind w:left="1440"/>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2" w:tplc="A5FAD142">
      <w:start w:val="1"/>
      <w:numFmt w:val="bullet"/>
      <w:lvlText w:val="▪"/>
      <w:lvlJc w:val="left"/>
      <w:pPr>
        <w:ind w:left="2160"/>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3" w:tplc="6FE62638">
      <w:start w:val="1"/>
      <w:numFmt w:val="bullet"/>
      <w:lvlText w:val="•"/>
      <w:lvlJc w:val="left"/>
      <w:pPr>
        <w:ind w:left="2880"/>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4" w:tplc="8C04E356">
      <w:start w:val="1"/>
      <w:numFmt w:val="bullet"/>
      <w:lvlText w:val="o"/>
      <w:lvlJc w:val="left"/>
      <w:pPr>
        <w:ind w:left="3600"/>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5" w:tplc="DF125D94">
      <w:start w:val="1"/>
      <w:numFmt w:val="bullet"/>
      <w:lvlText w:val="▪"/>
      <w:lvlJc w:val="left"/>
      <w:pPr>
        <w:ind w:left="4320"/>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6" w:tplc="7EF2814C">
      <w:start w:val="1"/>
      <w:numFmt w:val="bullet"/>
      <w:lvlText w:val="•"/>
      <w:lvlJc w:val="left"/>
      <w:pPr>
        <w:ind w:left="5040"/>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7" w:tplc="DD50C9DC">
      <w:start w:val="1"/>
      <w:numFmt w:val="bullet"/>
      <w:lvlText w:val="o"/>
      <w:lvlJc w:val="left"/>
      <w:pPr>
        <w:ind w:left="5760"/>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8" w:tplc="AF2E2E0A">
      <w:start w:val="1"/>
      <w:numFmt w:val="bullet"/>
      <w:lvlText w:val="▪"/>
      <w:lvlJc w:val="left"/>
      <w:pPr>
        <w:ind w:left="6480"/>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7984575"/>
    <w:multiLevelType w:val="hybridMultilevel"/>
    <w:tmpl w:val="FFFFFFFF"/>
    <w:lvl w:ilvl="0" w:tplc="D48A5818">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5C7B9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D061B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AE6D0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4A6C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D4ED5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6084BB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8E3E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46B5D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7D164A0"/>
    <w:multiLevelType w:val="hybridMultilevel"/>
    <w:tmpl w:val="FFFFFFFF"/>
    <w:lvl w:ilvl="0" w:tplc="1FAECF30">
      <w:start w:val="1"/>
      <w:numFmt w:val="bullet"/>
      <w:lvlText w:val="➢"/>
      <w:lvlJc w:val="left"/>
      <w:pPr>
        <w:ind w:left="72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1" w:tplc="0A4C5E88">
      <w:start w:val="1"/>
      <w:numFmt w:val="bullet"/>
      <w:lvlText w:val="o"/>
      <w:lvlJc w:val="left"/>
      <w:pPr>
        <w:ind w:left="144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2" w:tplc="E14A8A3A">
      <w:start w:val="1"/>
      <w:numFmt w:val="bullet"/>
      <w:lvlText w:val="▪"/>
      <w:lvlJc w:val="left"/>
      <w:pPr>
        <w:ind w:left="216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3" w:tplc="760E92DC">
      <w:start w:val="1"/>
      <w:numFmt w:val="bullet"/>
      <w:lvlText w:val="•"/>
      <w:lvlJc w:val="left"/>
      <w:pPr>
        <w:ind w:left="288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4" w:tplc="6846A5AC">
      <w:start w:val="1"/>
      <w:numFmt w:val="bullet"/>
      <w:lvlText w:val="o"/>
      <w:lvlJc w:val="left"/>
      <w:pPr>
        <w:ind w:left="360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5" w:tplc="472CBBE6">
      <w:start w:val="1"/>
      <w:numFmt w:val="bullet"/>
      <w:lvlText w:val="▪"/>
      <w:lvlJc w:val="left"/>
      <w:pPr>
        <w:ind w:left="432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6" w:tplc="DD328394">
      <w:start w:val="1"/>
      <w:numFmt w:val="bullet"/>
      <w:lvlText w:val="•"/>
      <w:lvlJc w:val="left"/>
      <w:pPr>
        <w:ind w:left="504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7" w:tplc="3F74D230">
      <w:start w:val="1"/>
      <w:numFmt w:val="bullet"/>
      <w:lvlText w:val="o"/>
      <w:lvlJc w:val="left"/>
      <w:pPr>
        <w:ind w:left="576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8" w:tplc="2FAAD9C6">
      <w:start w:val="1"/>
      <w:numFmt w:val="bullet"/>
      <w:lvlText w:val="▪"/>
      <w:lvlJc w:val="left"/>
      <w:pPr>
        <w:ind w:left="648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EA25E5D"/>
    <w:multiLevelType w:val="hybridMultilevel"/>
    <w:tmpl w:val="782808F4"/>
    <w:lvl w:ilvl="0" w:tplc="41745BF0">
      <w:start w:val="1"/>
      <w:numFmt w:val="decimal"/>
      <w:lvlText w:val="%1."/>
      <w:lvlJc w:val="left"/>
      <w:pPr>
        <w:ind w:left="345" w:hanging="360"/>
      </w:pPr>
      <w:rPr>
        <w:rFonts w:hint="default"/>
        <w:b/>
      </w:rPr>
    </w:lvl>
    <w:lvl w:ilvl="1" w:tplc="04130019" w:tentative="1">
      <w:start w:val="1"/>
      <w:numFmt w:val="lowerLetter"/>
      <w:lvlText w:val="%2."/>
      <w:lvlJc w:val="left"/>
      <w:pPr>
        <w:ind w:left="1065" w:hanging="360"/>
      </w:pPr>
    </w:lvl>
    <w:lvl w:ilvl="2" w:tplc="0413001B" w:tentative="1">
      <w:start w:val="1"/>
      <w:numFmt w:val="lowerRoman"/>
      <w:lvlText w:val="%3."/>
      <w:lvlJc w:val="right"/>
      <w:pPr>
        <w:ind w:left="1785" w:hanging="180"/>
      </w:pPr>
    </w:lvl>
    <w:lvl w:ilvl="3" w:tplc="0413000F" w:tentative="1">
      <w:start w:val="1"/>
      <w:numFmt w:val="decimal"/>
      <w:lvlText w:val="%4."/>
      <w:lvlJc w:val="left"/>
      <w:pPr>
        <w:ind w:left="2505" w:hanging="360"/>
      </w:pPr>
    </w:lvl>
    <w:lvl w:ilvl="4" w:tplc="04130019" w:tentative="1">
      <w:start w:val="1"/>
      <w:numFmt w:val="lowerLetter"/>
      <w:lvlText w:val="%5."/>
      <w:lvlJc w:val="left"/>
      <w:pPr>
        <w:ind w:left="3225" w:hanging="360"/>
      </w:pPr>
    </w:lvl>
    <w:lvl w:ilvl="5" w:tplc="0413001B" w:tentative="1">
      <w:start w:val="1"/>
      <w:numFmt w:val="lowerRoman"/>
      <w:lvlText w:val="%6."/>
      <w:lvlJc w:val="right"/>
      <w:pPr>
        <w:ind w:left="3945" w:hanging="180"/>
      </w:pPr>
    </w:lvl>
    <w:lvl w:ilvl="6" w:tplc="0413000F" w:tentative="1">
      <w:start w:val="1"/>
      <w:numFmt w:val="decimal"/>
      <w:lvlText w:val="%7."/>
      <w:lvlJc w:val="left"/>
      <w:pPr>
        <w:ind w:left="4665" w:hanging="360"/>
      </w:pPr>
    </w:lvl>
    <w:lvl w:ilvl="7" w:tplc="04130019" w:tentative="1">
      <w:start w:val="1"/>
      <w:numFmt w:val="lowerLetter"/>
      <w:lvlText w:val="%8."/>
      <w:lvlJc w:val="left"/>
      <w:pPr>
        <w:ind w:left="5385" w:hanging="360"/>
      </w:pPr>
    </w:lvl>
    <w:lvl w:ilvl="8" w:tplc="0413001B" w:tentative="1">
      <w:start w:val="1"/>
      <w:numFmt w:val="lowerRoman"/>
      <w:lvlText w:val="%9."/>
      <w:lvlJc w:val="right"/>
      <w:pPr>
        <w:ind w:left="6105" w:hanging="180"/>
      </w:pPr>
    </w:lvl>
  </w:abstractNum>
  <w:abstractNum w:abstractNumId="22" w15:restartNumberingAfterBreak="0">
    <w:nsid w:val="4F0113A9"/>
    <w:multiLevelType w:val="hybridMultilevel"/>
    <w:tmpl w:val="BFF0CBF4"/>
    <w:lvl w:ilvl="0" w:tplc="79146964">
      <w:start w:val="1"/>
      <w:numFmt w:val="bullet"/>
      <w:lvlText w:val="-"/>
      <w:lvlJc w:val="left"/>
      <w:pPr>
        <w:ind w:left="780" w:hanging="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3" w15:restartNumberingAfterBreak="0">
    <w:nsid w:val="510A2BF5"/>
    <w:multiLevelType w:val="hybridMultilevel"/>
    <w:tmpl w:val="599C1338"/>
    <w:lvl w:ilvl="0" w:tplc="05060CBE">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2C21E55"/>
    <w:multiLevelType w:val="hybridMultilevel"/>
    <w:tmpl w:val="1ECAA32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3D96A62"/>
    <w:multiLevelType w:val="hybridMultilevel"/>
    <w:tmpl w:val="F71CABF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796589B"/>
    <w:multiLevelType w:val="hybridMultilevel"/>
    <w:tmpl w:val="635ADC8A"/>
    <w:lvl w:ilvl="0" w:tplc="EE222DDA">
      <w:start w:val="1"/>
      <w:numFmt w:val="decimal"/>
      <w:lvlText w:val="%1."/>
      <w:lvlJc w:val="left"/>
      <w:pPr>
        <w:ind w:left="720" w:hanging="360"/>
      </w:pPr>
      <w:rPr>
        <w:rFonts w:ascii="Arial" w:eastAsia="Arial" w:hAnsi="Arial" w:cs="Arial"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A94304A"/>
    <w:multiLevelType w:val="hybridMultilevel"/>
    <w:tmpl w:val="FFFFFFFF"/>
    <w:lvl w:ilvl="0" w:tplc="AADC34C4">
      <w:start w:val="1"/>
      <w:numFmt w:val="bullet"/>
      <w:lvlText w:val="-"/>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AACCD45E">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94785044">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C810A944">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F5C9954">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CF92C676">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35660410">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B0E6BBC">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9F4CB1EE">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3284C23"/>
    <w:multiLevelType w:val="hybridMultilevel"/>
    <w:tmpl w:val="5802C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2059A"/>
    <w:multiLevelType w:val="hybridMultilevel"/>
    <w:tmpl w:val="FFFFFFFF"/>
    <w:lvl w:ilvl="0" w:tplc="4CB63E82">
      <w:start w:val="1"/>
      <w:numFmt w:val="bullet"/>
      <w:lvlText w:val="-"/>
      <w:lvlJc w:val="left"/>
      <w:pPr>
        <w:ind w:left="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22F816">
      <w:start w:val="1"/>
      <w:numFmt w:val="bullet"/>
      <w:lvlText w:val="o"/>
      <w:lvlJc w:val="left"/>
      <w:pPr>
        <w:ind w:left="1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4616B4">
      <w:start w:val="1"/>
      <w:numFmt w:val="bullet"/>
      <w:lvlText w:val="▪"/>
      <w:lvlJc w:val="left"/>
      <w:pPr>
        <w:ind w:left="2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2261BC">
      <w:start w:val="1"/>
      <w:numFmt w:val="bullet"/>
      <w:lvlText w:val="•"/>
      <w:lvlJc w:val="left"/>
      <w:pPr>
        <w:ind w:left="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EE6ECC">
      <w:start w:val="1"/>
      <w:numFmt w:val="bullet"/>
      <w:lvlText w:val="o"/>
      <w:lvlJc w:val="left"/>
      <w:pPr>
        <w:ind w:left="3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18651E">
      <w:start w:val="1"/>
      <w:numFmt w:val="bullet"/>
      <w:lvlText w:val="▪"/>
      <w:lvlJc w:val="left"/>
      <w:pPr>
        <w:ind w:left="43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D63424">
      <w:start w:val="1"/>
      <w:numFmt w:val="bullet"/>
      <w:lvlText w:val="•"/>
      <w:lvlJc w:val="left"/>
      <w:pPr>
        <w:ind w:left="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747300">
      <w:start w:val="1"/>
      <w:numFmt w:val="bullet"/>
      <w:lvlText w:val="o"/>
      <w:lvlJc w:val="left"/>
      <w:pPr>
        <w:ind w:left="57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6A4622">
      <w:start w:val="1"/>
      <w:numFmt w:val="bullet"/>
      <w:lvlText w:val="▪"/>
      <w:lvlJc w:val="left"/>
      <w:pPr>
        <w:ind w:left="6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47D5304"/>
    <w:multiLevelType w:val="multilevel"/>
    <w:tmpl w:val="1C3C9D72"/>
    <w:lvl w:ilvl="0">
      <w:start w:val="1"/>
      <w:numFmt w:val="decimal"/>
      <w:lvlText w:val="%1"/>
      <w:lvlJc w:val="left"/>
      <w:pPr>
        <w:ind w:left="370" w:hanging="370"/>
      </w:pPr>
      <w:rPr>
        <w:rFonts w:ascii="Arial" w:eastAsia="Arial" w:hAnsi="Arial" w:cs="Arial" w:hint="default"/>
        <w:sz w:val="22"/>
      </w:rPr>
    </w:lvl>
    <w:lvl w:ilvl="1">
      <w:start w:val="1"/>
      <w:numFmt w:val="decimal"/>
      <w:lvlText w:val="%1.%2"/>
      <w:lvlJc w:val="left"/>
      <w:pPr>
        <w:ind w:left="355" w:hanging="370"/>
      </w:pPr>
      <w:rPr>
        <w:rFonts w:ascii="Arial" w:eastAsia="Arial" w:hAnsi="Arial" w:cs="Arial" w:hint="default"/>
        <w:sz w:val="22"/>
      </w:rPr>
    </w:lvl>
    <w:lvl w:ilvl="2">
      <w:start w:val="1"/>
      <w:numFmt w:val="decimal"/>
      <w:lvlText w:val="%1.%2.%3"/>
      <w:lvlJc w:val="left"/>
      <w:pPr>
        <w:ind w:left="690" w:hanging="720"/>
      </w:pPr>
      <w:rPr>
        <w:rFonts w:ascii="Arial" w:eastAsia="Arial" w:hAnsi="Arial" w:cs="Arial" w:hint="default"/>
        <w:sz w:val="22"/>
      </w:rPr>
    </w:lvl>
    <w:lvl w:ilvl="3">
      <w:start w:val="1"/>
      <w:numFmt w:val="decimal"/>
      <w:lvlText w:val="%1.%2.%3.%4"/>
      <w:lvlJc w:val="left"/>
      <w:pPr>
        <w:ind w:left="675" w:hanging="720"/>
      </w:pPr>
      <w:rPr>
        <w:rFonts w:ascii="Arial" w:eastAsia="Arial" w:hAnsi="Arial" w:cs="Arial" w:hint="default"/>
        <w:sz w:val="22"/>
      </w:rPr>
    </w:lvl>
    <w:lvl w:ilvl="4">
      <w:start w:val="1"/>
      <w:numFmt w:val="decimal"/>
      <w:lvlText w:val="%1.%2.%3.%4.%5"/>
      <w:lvlJc w:val="left"/>
      <w:pPr>
        <w:ind w:left="1020" w:hanging="1080"/>
      </w:pPr>
      <w:rPr>
        <w:rFonts w:ascii="Arial" w:eastAsia="Arial" w:hAnsi="Arial" w:cs="Arial" w:hint="default"/>
        <w:sz w:val="22"/>
      </w:rPr>
    </w:lvl>
    <w:lvl w:ilvl="5">
      <w:start w:val="1"/>
      <w:numFmt w:val="decimal"/>
      <w:lvlText w:val="%1.%2.%3.%4.%5.%6"/>
      <w:lvlJc w:val="left"/>
      <w:pPr>
        <w:ind w:left="1005" w:hanging="1080"/>
      </w:pPr>
      <w:rPr>
        <w:rFonts w:ascii="Arial" w:eastAsia="Arial" w:hAnsi="Arial" w:cs="Arial" w:hint="default"/>
        <w:sz w:val="22"/>
      </w:rPr>
    </w:lvl>
    <w:lvl w:ilvl="6">
      <w:start w:val="1"/>
      <w:numFmt w:val="decimal"/>
      <w:lvlText w:val="%1.%2.%3.%4.%5.%6.%7"/>
      <w:lvlJc w:val="left"/>
      <w:pPr>
        <w:ind w:left="1350" w:hanging="1440"/>
      </w:pPr>
      <w:rPr>
        <w:rFonts w:ascii="Arial" w:eastAsia="Arial" w:hAnsi="Arial" w:cs="Arial" w:hint="default"/>
        <w:sz w:val="22"/>
      </w:rPr>
    </w:lvl>
    <w:lvl w:ilvl="7">
      <w:start w:val="1"/>
      <w:numFmt w:val="decimal"/>
      <w:lvlText w:val="%1.%2.%3.%4.%5.%6.%7.%8"/>
      <w:lvlJc w:val="left"/>
      <w:pPr>
        <w:ind w:left="1335" w:hanging="1440"/>
      </w:pPr>
      <w:rPr>
        <w:rFonts w:ascii="Arial" w:eastAsia="Arial" w:hAnsi="Arial" w:cs="Arial" w:hint="default"/>
        <w:sz w:val="22"/>
      </w:rPr>
    </w:lvl>
    <w:lvl w:ilvl="8">
      <w:start w:val="1"/>
      <w:numFmt w:val="decimal"/>
      <w:lvlText w:val="%1.%2.%3.%4.%5.%6.%7.%8.%9"/>
      <w:lvlJc w:val="left"/>
      <w:pPr>
        <w:ind w:left="1680" w:hanging="1800"/>
      </w:pPr>
      <w:rPr>
        <w:rFonts w:ascii="Arial" w:eastAsia="Arial" w:hAnsi="Arial" w:cs="Arial" w:hint="default"/>
        <w:sz w:val="22"/>
      </w:rPr>
    </w:lvl>
  </w:abstractNum>
  <w:abstractNum w:abstractNumId="31" w15:restartNumberingAfterBreak="0">
    <w:nsid w:val="6BD238D6"/>
    <w:multiLevelType w:val="hybridMultilevel"/>
    <w:tmpl w:val="9562784C"/>
    <w:lvl w:ilvl="0" w:tplc="79146964">
      <w:start w:val="1"/>
      <w:numFmt w:val="bullet"/>
      <w:lvlText w:val="-"/>
      <w:lvlJc w:val="left"/>
      <w:pPr>
        <w:ind w:left="712" w:hanging="3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04130003" w:tentative="1">
      <w:start w:val="1"/>
      <w:numFmt w:val="bullet"/>
      <w:lvlText w:val="o"/>
      <w:lvlJc w:val="left"/>
      <w:pPr>
        <w:ind w:left="1432" w:hanging="360"/>
      </w:pPr>
      <w:rPr>
        <w:rFonts w:ascii="Courier New" w:hAnsi="Courier New" w:cs="Courier New" w:hint="default"/>
      </w:rPr>
    </w:lvl>
    <w:lvl w:ilvl="2" w:tplc="04130005" w:tentative="1">
      <w:start w:val="1"/>
      <w:numFmt w:val="bullet"/>
      <w:lvlText w:val=""/>
      <w:lvlJc w:val="left"/>
      <w:pPr>
        <w:ind w:left="2152" w:hanging="360"/>
      </w:pPr>
      <w:rPr>
        <w:rFonts w:ascii="Wingdings" w:hAnsi="Wingdings" w:hint="default"/>
      </w:rPr>
    </w:lvl>
    <w:lvl w:ilvl="3" w:tplc="04130001" w:tentative="1">
      <w:start w:val="1"/>
      <w:numFmt w:val="bullet"/>
      <w:lvlText w:val=""/>
      <w:lvlJc w:val="left"/>
      <w:pPr>
        <w:ind w:left="2872" w:hanging="360"/>
      </w:pPr>
      <w:rPr>
        <w:rFonts w:ascii="Symbol" w:hAnsi="Symbol" w:hint="default"/>
      </w:rPr>
    </w:lvl>
    <w:lvl w:ilvl="4" w:tplc="04130003" w:tentative="1">
      <w:start w:val="1"/>
      <w:numFmt w:val="bullet"/>
      <w:lvlText w:val="o"/>
      <w:lvlJc w:val="left"/>
      <w:pPr>
        <w:ind w:left="3592" w:hanging="360"/>
      </w:pPr>
      <w:rPr>
        <w:rFonts w:ascii="Courier New" w:hAnsi="Courier New" w:cs="Courier New" w:hint="default"/>
      </w:rPr>
    </w:lvl>
    <w:lvl w:ilvl="5" w:tplc="04130005" w:tentative="1">
      <w:start w:val="1"/>
      <w:numFmt w:val="bullet"/>
      <w:lvlText w:val=""/>
      <w:lvlJc w:val="left"/>
      <w:pPr>
        <w:ind w:left="4312" w:hanging="360"/>
      </w:pPr>
      <w:rPr>
        <w:rFonts w:ascii="Wingdings" w:hAnsi="Wingdings" w:hint="default"/>
      </w:rPr>
    </w:lvl>
    <w:lvl w:ilvl="6" w:tplc="04130001" w:tentative="1">
      <w:start w:val="1"/>
      <w:numFmt w:val="bullet"/>
      <w:lvlText w:val=""/>
      <w:lvlJc w:val="left"/>
      <w:pPr>
        <w:ind w:left="5032" w:hanging="360"/>
      </w:pPr>
      <w:rPr>
        <w:rFonts w:ascii="Symbol" w:hAnsi="Symbol" w:hint="default"/>
      </w:rPr>
    </w:lvl>
    <w:lvl w:ilvl="7" w:tplc="04130003" w:tentative="1">
      <w:start w:val="1"/>
      <w:numFmt w:val="bullet"/>
      <w:lvlText w:val="o"/>
      <w:lvlJc w:val="left"/>
      <w:pPr>
        <w:ind w:left="5752" w:hanging="360"/>
      </w:pPr>
      <w:rPr>
        <w:rFonts w:ascii="Courier New" w:hAnsi="Courier New" w:cs="Courier New" w:hint="default"/>
      </w:rPr>
    </w:lvl>
    <w:lvl w:ilvl="8" w:tplc="04130005" w:tentative="1">
      <w:start w:val="1"/>
      <w:numFmt w:val="bullet"/>
      <w:lvlText w:val=""/>
      <w:lvlJc w:val="left"/>
      <w:pPr>
        <w:ind w:left="6472" w:hanging="360"/>
      </w:pPr>
      <w:rPr>
        <w:rFonts w:ascii="Wingdings" w:hAnsi="Wingdings" w:hint="default"/>
      </w:rPr>
    </w:lvl>
  </w:abstractNum>
  <w:abstractNum w:abstractNumId="32" w15:restartNumberingAfterBreak="0">
    <w:nsid w:val="6D7E593D"/>
    <w:multiLevelType w:val="hybridMultilevel"/>
    <w:tmpl w:val="FFFFFFFF"/>
    <w:lvl w:ilvl="0" w:tplc="79146964">
      <w:start w:val="1"/>
      <w:numFmt w:val="bullet"/>
      <w:lvlText w:val="-"/>
      <w:lvlJc w:val="left"/>
      <w:pPr>
        <w:ind w:left="7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9274F33C">
      <w:start w:val="1"/>
      <w:numFmt w:val="bullet"/>
      <w:lvlText w:val="o"/>
      <w:lvlJc w:val="left"/>
      <w:pPr>
        <w:ind w:left="14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602588C">
      <w:start w:val="1"/>
      <w:numFmt w:val="bullet"/>
      <w:lvlText w:val="▪"/>
      <w:lvlJc w:val="left"/>
      <w:pPr>
        <w:ind w:left="21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6A7813C8">
      <w:start w:val="1"/>
      <w:numFmt w:val="bullet"/>
      <w:lvlText w:val="•"/>
      <w:lvlJc w:val="left"/>
      <w:pPr>
        <w:ind w:left="28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2772C8DE">
      <w:start w:val="1"/>
      <w:numFmt w:val="bullet"/>
      <w:lvlText w:val="o"/>
      <w:lvlJc w:val="left"/>
      <w:pPr>
        <w:ind w:left="36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77AA19BC">
      <w:start w:val="1"/>
      <w:numFmt w:val="bullet"/>
      <w:lvlText w:val="▪"/>
      <w:lvlJc w:val="left"/>
      <w:pPr>
        <w:ind w:left="43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B162E28">
      <w:start w:val="1"/>
      <w:numFmt w:val="bullet"/>
      <w:lvlText w:val="•"/>
      <w:lvlJc w:val="left"/>
      <w:pPr>
        <w:ind w:left="50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1E3E8E90">
      <w:start w:val="1"/>
      <w:numFmt w:val="bullet"/>
      <w:lvlText w:val="o"/>
      <w:lvlJc w:val="left"/>
      <w:pPr>
        <w:ind w:left="57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B024F70E">
      <w:start w:val="1"/>
      <w:numFmt w:val="bullet"/>
      <w:lvlText w:val="▪"/>
      <w:lvlJc w:val="left"/>
      <w:pPr>
        <w:ind w:left="64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3112FF5"/>
    <w:multiLevelType w:val="hybridMultilevel"/>
    <w:tmpl w:val="FFFFFFFF"/>
    <w:lvl w:ilvl="0" w:tplc="17A44E8E">
      <w:start w:val="1"/>
      <w:numFmt w:val="bullet"/>
      <w:lvlText w:val="➢"/>
      <w:lvlJc w:val="left"/>
      <w:pPr>
        <w:ind w:left="72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1" w:tplc="F1DAF292">
      <w:start w:val="1"/>
      <w:numFmt w:val="bullet"/>
      <w:lvlText w:val="o"/>
      <w:lvlJc w:val="left"/>
      <w:pPr>
        <w:ind w:left="144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2" w:tplc="8CB48038">
      <w:start w:val="1"/>
      <w:numFmt w:val="bullet"/>
      <w:lvlText w:val="▪"/>
      <w:lvlJc w:val="left"/>
      <w:pPr>
        <w:ind w:left="216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3" w:tplc="585ADAAE">
      <w:start w:val="1"/>
      <w:numFmt w:val="bullet"/>
      <w:lvlText w:val="•"/>
      <w:lvlJc w:val="left"/>
      <w:pPr>
        <w:ind w:left="288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4" w:tplc="BE56A40A">
      <w:start w:val="1"/>
      <w:numFmt w:val="bullet"/>
      <w:lvlText w:val="o"/>
      <w:lvlJc w:val="left"/>
      <w:pPr>
        <w:ind w:left="360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5" w:tplc="A4F036B8">
      <w:start w:val="1"/>
      <w:numFmt w:val="bullet"/>
      <w:lvlText w:val="▪"/>
      <w:lvlJc w:val="left"/>
      <w:pPr>
        <w:ind w:left="432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6" w:tplc="8004B822">
      <w:start w:val="1"/>
      <w:numFmt w:val="bullet"/>
      <w:lvlText w:val="•"/>
      <w:lvlJc w:val="left"/>
      <w:pPr>
        <w:ind w:left="504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7" w:tplc="6CBE5354">
      <w:start w:val="1"/>
      <w:numFmt w:val="bullet"/>
      <w:lvlText w:val="o"/>
      <w:lvlJc w:val="left"/>
      <w:pPr>
        <w:ind w:left="576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8" w:tplc="22B6FAE0">
      <w:start w:val="1"/>
      <w:numFmt w:val="bullet"/>
      <w:lvlText w:val="▪"/>
      <w:lvlJc w:val="left"/>
      <w:pPr>
        <w:ind w:left="648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5616CAD"/>
    <w:multiLevelType w:val="hybridMultilevel"/>
    <w:tmpl w:val="09AEDD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62F4DA6"/>
    <w:multiLevelType w:val="hybridMultilevel"/>
    <w:tmpl w:val="2C182414"/>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33"/>
  </w:num>
  <w:num w:numId="2">
    <w:abstractNumId w:val="32"/>
  </w:num>
  <w:num w:numId="3">
    <w:abstractNumId w:val="11"/>
  </w:num>
  <w:num w:numId="4">
    <w:abstractNumId w:val="5"/>
  </w:num>
  <w:num w:numId="5">
    <w:abstractNumId w:val="18"/>
  </w:num>
  <w:num w:numId="6">
    <w:abstractNumId w:val="29"/>
  </w:num>
  <w:num w:numId="7">
    <w:abstractNumId w:val="19"/>
  </w:num>
  <w:num w:numId="8">
    <w:abstractNumId w:val="20"/>
  </w:num>
  <w:num w:numId="9">
    <w:abstractNumId w:val="1"/>
  </w:num>
  <w:num w:numId="10">
    <w:abstractNumId w:val="27"/>
  </w:num>
  <w:num w:numId="11">
    <w:abstractNumId w:val="13"/>
  </w:num>
  <w:num w:numId="12">
    <w:abstractNumId w:val="8"/>
  </w:num>
  <w:num w:numId="13">
    <w:abstractNumId w:val="23"/>
  </w:num>
  <w:num w:numId="14">
    <w:abstractNumId w:val="9"/>
  </w:num>
  <w:num w:numId="15">
    <w:abstractNumId w:val="15"/>
  </w:num>
  <w:num w:numId="16">
    <w:abstractNumId w:val="17"/>
  </w:num>
  <w:num w:numId="17">
    <w:abstractNumId w:val="22"/>
  </w:num>
  <w:num w:numId="18">
    <w:abstractNumId w:val="31"/>
  </w:num>
  <w:num w:numId="19">
    <w:abstractNumId w:val="14"/>
  </w:num>
  <w:num w:numId="20">
    <w:abstractNumId w:val="12"/>
  </w:num>
  <w:num w:numId="21">
    <w:abstractNumId w:val="6"/>
  </w:num>
  <w:num w:numId="22">
    <w:abstractNumId w:val="24"/>
  </w:num>
  <w:num w:numId="23">
    <w:abstractNumId w:val="35"/>
  </w:num>
  <w:num w:numId="24">
    <w:abstractNumId w:val="25"/>
  </w:num>
  <w:num w:numId="25">
    <w:abstractNumId w:val="30"/>
  </w:num>
  <w:num w:numId="26">
    <w:abstractNumId w:val="26"/>
  </w:num>
  <w:num w:numId="27">
    <w:abstractNumId w:val="21"/>
  </w:num>
  <w:num w:numId="28">
    <w:abstractNumId w:val="3"/>
  </w:num>
  <w:num w:numId="29">
    <w:abstractNumId w:val="34"/>
  </w:num>
  <w:num w:numId="30">
    <w:abstractNumId w:val="16"/>
  </w:num>
  <w:num w:numId="31">
    <w:abstractNumId w:val="2"/>
  </w:num>
  <w:num w:numId="32">
    <w:abstractNumId w:val="0"/>
  </w:num>
  <w:num w:numId="33">
    <w:abstractNumId w:val="28"/>
  </w:num>
  <w:num w:numId="34">
    <w:abstractNumId w:val="4"/>
  </w:num>
  <w:num w:numId="35">
    <w:abstractNumId w:val="10"/>
  </w:num>
  <w:num w:numId="3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ula de Nooijer">
    <w15:presenceInfo w15:providerId="Windows Live" w15:userId="cb0c36485bd1d6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39"/>
    <w:rsid w:val="000016B3"/>
    <w:rsid w:val="00001796"/>
    <w:rsid w:val="00006D98"/>
    <w:rsid w:val="00016015"/>
    <w:rsid w:val="00016185"/>
    <w:rsid w:val="00022C39"/>
    <w:rsid w:val="00025EA0"/>
    <w:rsid w:val="00033D48"/>
    <w:rsid w:val="000352C3"/>
    <w:rsid w:val="00035F6E"/>
    <w:rsid w:val="000428A2"/>
    <w:rsid w:val="00046363"/>
    <w:rsid w:val="00063EB1"/>
    <w:rsid w:val="00072373"/>
    <w:rsid w:val="00082F5A"/>
    <w:rsid w:val="000854F0"/>
    <w:rsid w:val="0008796E"/>
    <w:rsid w:val="00095139"/>
    <w:rsid w:val="00095C62"/>
    <w:rsid w:val="000964C2"/>
    <w:rsid w:val="000972AD"/>
    <w:rsid w:val="000A369C"/>
    <w:rsid w:val="000B017E"/>
    <w:rsid w:val="000B0376"/>
    <w:rsid w:val="000B2A06"/>
    <w:rsid w:val="000B33F8"/>
    <w:rsid w:val="000B4A52"/>
    <w:rsid w:val="000B575A"/>
    <w:rsid w:val="000C776D"/>
    <w:rsid w:val="000D10E1"/>
    <w:rsid w:val="000D561D"/>
    <w:rsid w:val="00104DF4"/>
    <w:rsid w:val="00105046"/>
    <w:rsid w:val="00115888"/>
    <w:rsid w:val="00116B99"/>
    <w:rsid w:val="00117BC1"/>
    <w:rsid w:val="00120CCE"/>
    <w:rsid w:val="0012393A"/>
    <w:rsid w:val="00123F99"/>
    <w:rsid w:val="00124D35"/>
    <w:rsid w:val="00140688"/>
    <w:rsid w:val="0014185C"/>
    <w:rsid w:val="001443C4"/>
    <w:rsid w:val="00150DF9"/>
    <w:rsid w:val="0016637C"/>
    <w:rsid w:val="00180997"/>
    <w:rsid w:val="00180A5E"/>
    <w:rsid w:val="001840D8"/>
    <w:rsid w:val="00186B7C"/>
    <w:rsid w:val="001903D4"/>
    <w:rsid w:val="00190837"/>
    <w:rsid w:val="001A7517"/>
    <w:rsid w:val="001B00F8"/>
    <w:rsid w:val="001B0D3B"/>
    <w:rsid w:val="001B41A5"/>
    <w:rsid w:val="001B46E1"/>
    <w:rsid w:val="001B5F74"/>
    <w:rsid w:val="001B740B"/>
    <w:rsid w:val="001C2F62"/>
    <w:rsid w:val="001D1D8C"/>
    <w:rsid w:val="001D2797"/>
    <w:rsid w:val="001D42C2"/>
    <w:rsid w:val="001D60F8"/>
    <w:rsid w:val="001D7D30"/>
    <w:rsid w:val="001E0BD0"/>
    <w:rsid w:val="001E3472"/>
    <w:rsid w:val="001E7D51"/>
    <w:rsid w:val="001F22B8"/>
    <w:rsid w:val="001F67C0"/>
    <w:rsid w:val="001F6F04"/>
    <w:rsid w:val="001F7491"/>
    <w:rsid w:val="00207B24"/>
    <w:rsid w:val="002146B6"/>
    <w:rsid w:val="00217D66"/>
    <w:rsid w:val="00220FA4"/>
    <w:rsid w:val="00223F5C"/>
    <w:rsid w:val="00236205"/>
    <w:rsid w:val="00242470"/>
    <w:rsid w:val="002464AB"/>
    <w:rsid w:val="00260636"/>
    <w:rsid w:val="002637C7"/>
    <w:rsid w:val="00265FCA"/>
    <w:rsid w:val="00266158"/>
    <w:rsid w:val="00271647"/>
    <w:rsid w:val="00290405"/>
    <w:rsid w:val="00290AA5"/>
    <w:rsid w:val="002955E9"/>
    <w:rsid w:val="002A7A96"/>
    <w:rsid w:val="002B7F14"/>
    <w:rsid w:val="002C1800"/>
    <w:rsid w:val="002C65DA"/>
    <w:rsid w:val="002D1B3D"/>
    <w:rsid w:val="002D4AA4"/>
    <w:rsid w:val="002D5C68"/>
    <w:rsid w:val="002E3BE0"/>
    <w:rsid w:val="002E7E07"/>
    <w:rsid w:val="002F0B99"/>
    <w:rsid w:val="0032211A"/>
    <w:rsid w:val="003307B6"/>
    <w:rsid w:val="003366BC"/>
    <w:rsid w:val="00341339"/>
    <w:rsid w:val="00341D5B"/>
    <w:rsid w:val="003526F4"/>
    <w:rsid w:val="00353B43"/>
    <w:rsid w:val="00353D47"/>
    <w:rsid w:val="00353E06"/>
    <w:rsid w:val="003656F1"/>
    <w:rsid w:val="00370656"/>
    <w:rsid w:val="00377F05"/>
    <w:rsid w:val="0039083E"/>
    <w:rsid w:val="003958F1"/>
    <w:rsid w:val="003974BB"/>
    <w:rsid w:val="003977A4"/>
    <w:rsid w:val="003A3985"/>
    <w:rsid w:val="003A4338"/>
    <w:rsid w:val="003A451A"/>
    <w:rsid w:val="003B0330"/>
    <w:rsid w:val="003D5530"/>
    <w:rsid w:val="003D570A"/>
    <w:rsid w:val="003E1A96"/>
    <w:rsid w:val="00407FFA"/>
    <w:rsid w:val="00417CCC"/>
    <w:rsid w:val="00443CFC"/>
    <w:rsid w:val="004441E5"/>
    <w:rsid w:val="00446055"/>
    <w:rsid w:val="00452062"/>
    <w:rsid w:val="00470B55"/>
    <w:rsid w:val="00472DFB"/>
    <w:rsid w:val="00476D2B"/>
    <w:rsid w:val="00480612"/>
    <w:rsid w:val="00482107"/>
    <w:rsid w:val="004834FE"/>
    <w:rsid w:val="004847F6"/>
    <w:rsid w:val="00492E8D"/>
    <w:rsid w:val="004973CC"/>
    <w:rsid w:val="004A0AA9"/>
    <w:rsid w:val="004A4AC1"/>
    <w:rsid w:val="004B0F2F"/>
    <w:rsid w:val="004B2C3D"/>
    <w:rsid w:val="004B65EA"/>
    <w:rsid w:val="004D3AB2"/>
    <w:rsid w:val="004F096D"/>
    <w:rsid w:val="004F2539"/>
    <w:rsid w:val="004F5BFC"/>
    <w:rsid w:val="004F622D"/>
    <w:rsid w:val="004F7AB2"/>
    <w:rsid w:val="0050575D"/>
    <w:rsid w:val="005075B2"/>
    <w:rsid w:val="005115F3"/>
    <w:rsid w:val="00513EB8"/>
    <w:rsid w:val="00517E02"/>
    <w:rsid w:val="00537126"/>
    <w:rsid w:val="00537BD9"/>
    <w:rsid w:val="00537D67"/>
    <w:rsid w:val="0054136B"/>
    <w:rsid w:val="00551E81"/>
    <w:rsid w:val="00561267"/>
    <w:rsid w:val="0056636B"/>
    <w:rsid w:val="00566D95"/>
    <w:rsid w:val="0057431C"/>
    <w:rsid w:val="005759D6"/>
    <w:rsid w:val="00584E4F"/>
    <w:rsid w:val="00586059"/>
    <w:rsid w:val="00587975"/>
    <w:rsid w:val="00592ACD"/>
    <w:rsid w:val="00593238"/>
    <w:rsid w:val="00597796"/>
    <w:rsid w:val="005A183A"/>
    <w:rsid w:val="005A2A27"/>
    <w:rsid w:val="005B4115"/>
    <w:rsid w:val="005C7039"/>
    <w:rsid w:val="005C792D"/>
    <w:rsid w:val="005D03BE"/>
    <w:rsid w:val="005E0A5E"/>
    <w:rsid w:val="005F24C4"/>
    <w:rsid w:val="005F37A0"/>
    <w:rsid w:val="005F40F5"/>
    <w:rsid w:val="006179E7"/>
    <w:rsid w:val="00626112"/>
    <w:rsid w:val="00631857"/>
    <w:rsid w:val="00631CF1"/>
    <w:rsid w:val="00633616"/>
    <w:rsid w:val="00634901"/>
    <w:rsid w:val="00635722"/>
    <w:rsid w:val="00640F4B"/>
    <w:rsid w:val="006417D3"/>
    <w:rsid w:val="00643729"/>
    <w:rsid w:val="00644248"/>
    <w:rsid w:val="00654F1E"/>
    <w:rsid w:val="00655408"/>
    <w:rsid w:val="006560F3"/>
    <w:rsid w:val="0066194B"/>
    <w:rsid w:val="00663524"/>
    <w:rsid w:val="006636CA"/>
    <w:rsid w:val="00664A60"/>
    <w:rsid w:val="006755BC"/>
    <w:rsid w:val="00676965"/>
    <w:rsid w:val="00693208"/>
    <w:rsid w:val="006A1E1D"/>
    <w:rsid w:val="006B059C"/>
    <w:rsid w:val="006B64CD"/>
    <w:rsid w:val="006C3CB9"/>
    <w:rsid w:val="006C4C28"/>
    <w:rsid w:val="006D1A79"/>
    <w:rsid w:val="006D771C"/>
    <w:rsid w:val="006D79F9"/>
    <w:rsid w:val="006F479C"/>
    <w:rsid w:val="00711DD0"/>
    <w:rsid w:val="00721A00"/>
    <w:rsid w:val="00730831"/>
    <w:rsid w:val="00741641"/>
    <w:rsid w:val="0074500E"/>
    <w:rsid w:val="00771618"/>
    <w:rsid w:val="00772B31"/>
    <w:rsid w:val="00774F7B"/>
    <w:rsid w:val="00776A56"/>
    <w:rsid w:val="00783747"/>
    <w:rsid w:val="007A0A47"/>
    <w:rsid w:val="007A127E"/>
    <w:rsid w:val="007A3B80"/>
    <w:rsid w:val="007A3E9C"/>
    <w:rsid w:val="007A76AA"/>
    <w:rsid w:val="007B57C0"/>
    <w:rsid w:val="007B5842"/>
    <w:rsid w:val="007C76BD"/>
    <w:rsid w:val="007C7CE6"/>
    <w:rsid w:val="007D63CD"/>
    <w:rsid w:val="007D6E9C"/>
    <w:rsid w:val="007D756D"/>
    <w:rsid w:val="007E2ECC"/>
    <w:rsid w:val="00803401"/>
    <w:rsid w:val="008041FF"/>
    <w:rsid w:val="0080552F"/>
    <w:rsid w:val="00812766"/>
    <w:rsid w:val="00815CA5"/>
    <w:rsid w:val="008203A1"/>
    <w:rsid w:val="008238F4"/>
    <w:rsid w:val="008261C5"/>
    <w:rsid w:val="0083766A"/>
    <w:rsid w:val="008546A6"/>
    <w:rsid w:val="008579AE"/>
    <w:rsid w:val="008619AA"/>
    <w:rsid w:val="00871AE4"/>
    <w:rsid w:val="00874B7B"/>
    <w:rsid w:val="0088035D"/>
    <w:rsid w:val="00882723"/>
    <w:rsid w:val="008879C1"/>
    <w:rsid w:val="00892B8F"/>
    <w:rsid w:val="00893952"/>
    <w:rsid w:val="008959C1"/>
    <w:rsid w:val="008961C0"/>
    <w:rsid w:val="008A39A4"/>
    <w:rsid w:val="008A4420"/>
    <w:rsid w:val="008C50A2"/>
    <w:rsid w:val="008D084B"/>
    <w:rsid w:val="008D35A5"/>
    <w:rsid w:val="008D499C"/>
    <w:rsid w:val="008D4E16"/>
    <w:rsid w:val="008D7AEF"/>
    <w:rsid w:val="008E07E2"/>
    <w:rsid w:val="008F6FB8"/>
    <w:rsid w:val="00901FB6"/>
    <w:rsid w:val="009102F7"/>
    <w:rsid w:val="009130C2"/>
    <w:rsid w:val="00924CD3"/>
    <w:rsid w:val="00924F12"/>
    <w:rsid w:val="009426EC"/>
    <w:rsid w:val="009448B0"/>
    <w:rsid w:val="009532A4"/>
    <w:rsid w:val="009532C3"/>
    <w:rsid w:val="00974D60"/>
    <w:rsid w:val="0097500F"/>
    <w:rsid w:val="009836BB"/>
    <w:rsid w:val="009838DA"/>
    <w:rsid w:val="00984620"/>
    <w:rsid w:val="009869DB"/>
    <w:rsid w:val="009B039F"/>
    <w:rsid w:val="009B404D"/>
    <w:rsid w:val="009B6B3C"/>
    <w:rsid w:val="009C353A"/>
    <w:rsid w:val="009C71F7"/>
    <w:rsid w:val="009D5CCA"/>
    <w:rsid w:val="009E572A"/>
    <w:rsid w:val="009E5B10"/>
    <w:rsid w:val="009F3D4E"/>
    <w:rsid w:val="00A032C8"/>
    <w:rsid w:val="00A05528"/>
    <w:rsid w:val="00A104BD"/>
    <w:rsid w:val="00A15F82"/>
    <w:rsid w:val="00A16F4B"/>
    <w:rsid w:val="00A203DD"/>
    <w:rsid w:val="00A24284"/>
    <w:rsid w:val="00A31022"/>
    <w:rsid w:val="00A32A47"/>
    <w:rsid w:val="00A33A33"/>
    <w:rsid w:val="00A35BE7"/>
    <w:rsid w:val="00A40DB8"/>
    <w:rsid w:val="00A40FE8"/>
    <w:rsid w:val="00A429F5"/>
    <w:rsid w:val="00A7384A"/>
    <w:rsid w:val="00A8022E"/>
    <w:rsid w:val="00A8624F"/>
    <w:rsid w:val="00A922F7"/>
    <w:rsid w:val="00AA03FA"/>
    <w:rsid w:val="00AA3127"/>
    <w:rsid w:val="00AA3324"/>
    <w:rsid w:val="00AB0C50"/>
    <w:rsid w:val="00AC17C4"/>
    <w:rsid w:val="00AC5C05"/>
    <w:rsid w:val="00AD350D"/>
    <w:rsid w:val="00AE0FBC"/>
    <w:rsid w:val="00AF3368"/>
    <w:rsid w:val="00AF66E3"/>
    <w:rsid w:val="00AF6B55"/>
    <w:rsid w:val="00B0342F"/>
    <w:rsid w:val="00B141F2"/>
    <w:rsid w:val="00B16148"/>
    <w:rsid w:val="00B32FDE"/>
    <w:rsid w:val="00B35D9A"/>
    <w:rsid w:val="00B378C8"/>
    <w:rsid w:val="00B37EF2"/>
    <w:rsid w:val="00B429D2"/>
    <w:rsid w:val="00B52E54"/>
    <w:rsid w:val="00B6025E"/>
    <w:rsid w:val="00B73C6B"/>
    <w:rsid w:val="00B77C88"/>
    <w:rsid w:val="00B819F3"/>
    <w:rsid w:val="00BA7A73"/>
    <w:rsid w:val="00BB12F8"/>
    <w:rsid w:val="00BB378B"/>
    <w:rsid w:val="00BB5F22"/>
    <w:rsid w:val="00BC5AC7"/>
    <w:rsid w:val="00BD1008"/>
    <w:rsid w:val="00BD5232"/>
    <w:rsid w:val="00BE0A44"/>
    <w:rsid w:val="00BE297A"/>
    <w:rsid w:val="00BE4D38"/>
    <w:rsid w:val="00BE7552"/>
    <w:rsid w:val="00C026EB"/>
    <w:rsid w:val="00C061A9"/>
    <w:rsid w:val="00C16C71"/>
    <w:rsid w:val="00C21381"/>
    <w:rsid w:val="00C33638"/>
    <w:rsid w:val="00C37804"/>
    <w:rsid w:val="00C4456C"/>
    <w:rsid w:val="00C47C23"/>
    <w:rsid w:val="00C542C0"/>
    <w:rsid w:val="00C579BE"/>
    <w:rsid w:val="00C602FF"/>
    <w:rsid w:val="00C64CFF"/>
    <w:rsid w:val="00C706AA"/>
    <w:rsid w:val="00C7166A"/>
    <w:rsid w:val="00C74F66"/>
    <w:rsid w:val="00C76887"/>
    <w:rsid w:val="00C866A5"/>
    <w:rsid w:val="00C86869"/>
    <w:rsid w:val="00C877D0"/>
    <w:rsid w:val="00C919D3"/>
    <w:rsid w:val="00C93DB9"/>
    <w:rsid w:val="00C95997"/>
    <w:rsid w:val="00C96504"/>
    <w:rsid w:val="00C9690B"/>
    <w:rsid w:val="00CA1F81"/>
    <w:rsid w:val="00CB1E7E"/>
    <w:rsid w:val="00CC3BB8"/>
    <w:rsid w:val="00CC7854"/>
    <w:rsid w:val="00CD7D2D"/>
    <w:rsid w:val="00CE17F2"/>
    <w:rsid w:val="00CE6290"/>
    <w:rsid w:val="00CE687C"/>
    <w:rsid w:val="00CE78B8"/>
    <w:rsid w:val="00CF35C0"/>
    <w:rsid w:val="00D025AC"/>
    <w:rsid w:val="00D06F14"/>
    <w:rsid w:val="00D17764"/>
    <w:rsid w:val="00D2156D"/>
    <w:rsid w:val="00D23A5A"/>
    <w:rsid w:val="00D24725"/>
    <w:rsid w:val="00D24B9F"/>
    <w:rsid w:val="00D372D6"/>
    <w:rsid w:val="00D373E1"/>
    <w:rsid w:val="00D41068"/>
    <w:rsid w:val="00D41637"/>
    <w:rsid w:val="00D419FA"/>
    <w:rsid w:val="00D44709"/>
    <w:rsid w:val="00D63A15"/>
    <w:rsid w:val="00D6498A"/>
    <w:rsid w:val="00D95980"/>
    <w:rsid w:val="00D97031"/>
    <w:rsid w:val="00DA0014"/>
    <w:rsid w:val="00DB0A28"/>
    <w:rsid w:val="00DB124E"/>
    <w:rsid w:val="00DB4955"/>
    <w:rsid w:val="00DC34F3"/>
    <w:rsid w:val="00DC682E"/>
    <w:rsid w:val="00DE64FB"/>
    <w:rsid w:val="00DE6C19"/>
    <w:rsid w:val="00DF1213"/>
    <w:rsid w:val="00DF78DA"/>
    <w:rsid w:val="00E0430E"/>
    <w:rsid w:val="00E0544F"/>
    <w:rsid w:val="00E06FFA"/>
    <w:rsid w:val="00E076DA"/>
    <w:rsid w:val="00E22672"/>
    <w:rsid w:val="00E22B2A"/>
    <w:rsid w:val="00E274A5"/>
    <w:rsid w:val="00E27DA4"/>
    <w:rsid w:val="00E32B97"/>
    <w:rsid w:val="00E338D0"/>
    <w:rsid w:val="00E37CE7"/>
    <w:rsid w:val="00E4741C"/>
    <w:rsid w:val="00E5021E"/>
    <w:rsid w:val="00E52342"/>
    <w:rsid w:val="00E5468F"/>
    <w:rsid w:val="00E64458"/>
    <w:rsid w:val="00E66338"/>
    <w:rsid w:val="00E71397"/>
    <w:rsid w:val="00E74CC0"/>
    <w:rsid w:val="00E84520"/>
    <w:rsid w:val="00EA0CA6"/>
    <w:rsid w:val="00EA14A9"/>
    <w:rsid w:val="00EB1954"/>
    <w:rsid w:val="00EC280B"/>
    <w:rsid w:val="00EC2F6F"/>
    <w:rsid w:val="00EC2FBB"/>
    <w:rsid w:val="00EC6E9F"/>
    <w:rsid w:val="00EC70B2"/>
    <w:rsid w:val="00ED2407"/>
    <w:rsid w:val="00ED3D4E"/>
    <w:rsid w:val="00EE4049"/>
    <w:rsid w:val="00EE6163"/>
    <w:rsid w:val="00EF2924"/>
    <w:rsid w:val="00EF7AA7"/>
    <w:rsid w:val="00F11D27"/>
    <w:rsid w:val="00F16404"/>
    <w:rsid w:val="00F32251"/>
    <w:rsid w:val="00F3609B"/>
    <w:rsid w:val="00F36D34"/>
    <w:rsid w:val="00F4564D"/>
    <w:rsid w:val="00F46468"/>
    <w:rsid w:val="00F64550"/>
    <w:rsid w:val="00F71478"/>
    <w:rsid w:val="00F736CD"/>
    <w:rsid w:val="00F74E19"/>
    <w:rsid w:val="00F7572C"/>
    <w:rsid w:val="00F83A5B"/>
    <w:rsid w:val="00FA607E"/>
    <w:rsid w:val="00FB307E"/>
    <w:rsid w:val="00FB58BD"/>
    <w:rsid w:val="00FC1168"/>
    <w:rsid w:val="00FC4260"/>
    <w:rsid w:val="00FD2BAE"/>
    <w:rsid w:val="00FD2F6A"/>
    <w:rsid w:val="00FE11CE"/>
    <w:rsid w:val="00FE50F4"/>
    <w:rsid w:val="00FE5E3F"/>
    <w:rsid w:val="00FE7937"/>
    <w:rsid w:val="00FE7CB2"/>
    <w:rsid w:val="00FF5E85"/>
    <w:rsid w:val="00FF61C8"/>
    <w:rsid w:val="1690619D"/>
    <w:rsid w:val="16E42EE7"/>
    <w:rsid w:val="21F36417"/>
    <w:rsid w:val="279187DB"/>
    <w:rsid w:val="50D528EA"/>
    <w:rsid w:val="58446B4D"/>
    <w:rsid w:val="6127C5D7"/>
    <w:rsid w:val="64DFFCA0"/>
    <w:rsid w:val="74F40D4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5777E"/>
  <w15:docId w15:val="{25F39163-28B4-454A-A677-ED0BC88B5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5" w:line="249" w:lineRule="auto"/>
      <w:ind w:left="10" w:right="66" w:hanging="10"/>
    </w:pPr>
    <w:rPr>
      <w:rFonts w:ascii="Arial" w:eastAsia="Arial" w:hAnsi="Arial" w:cs="Arial"/>
      <w:color w:val="000000"/>
      <w:lang w:bidi="nl-NL"/>
    </w:rPr>
  </w:style>
  <w:style w:type="paragraph" w:styleId="Kop1">
    <w:name w:val="heading 1"/>
    <w:next w:val="Standaard"/>
    <w:link w:val="Kop1Char"/>
    <w:uiPriority w:val="9"/>
    <w:qFormat/>
    <w:pPr>
      <w:keepNext/>
      <w:keepLines/>
      <w:spacing w:after="0"/>
      <w:ind w:left="10" w:hanging="10"/>
      <w:outlineLvl w:val="0"/>
    </w:pPr>
    <w:rPr>
      <w:rFonts w:ascii="Arial" w:eastAsia="Arial" w:hAnsi="Arial" w:cs="Arial"/>
      <w:b/>
      <w:color w:val="365F91"/>
      <w:sz w:val="28"/>
    </w:rPr>
  </w:style>
  <w:style w:type="paragraph" w:styleId="Kop2">
    <w:name w:val="heading 2"/>
    <w:next w:val="Standaard"/>
    <w:link w:val="Kop2Char"/>
    <w:uiPriority w:val="9"/>
    <w:unhideWhenUsed/>
    <w:qFormat/>
    <w:pPr>
      <w:keepNext/>
      <w:keepLines/>
      <w:spacing w:after="5" w:line="249" w:lineRule="auto"/>
      <w:ind w:left="10" w:hanging="10"/>
      <w:outlineLvl w:val="1"/>
    </w:pPr>
    <w:rPr>
      <w:rFonts w:ascii="Arial" w:eastAsia="Arial" w:hAnsi="Arial" w:cs="Arial"/>
      <w:color w:val="4F81BD"/>
    </w:rPr>
  </w:style>
  <w:style w:type="paragraph" w:styleId="Kop3">
    <w:name w:val="heading 3"/>
    <w:next w:val="Standaard"/>
    <w:link w:val="Kop3Char"/>
    <w:uiPriority w:val="9"/>
    <w:unhideWhenUsed/>
    <w:qFormat/>
    <w:pPr>
      <w:keepNext/>
      <w:keepLines/>
      <w:spacing w:after="0"/>
      <w:ind w:left="10" w:hanging="10"/>
      <w:outlineLvl w:val="2"/>
    </w:pPr>
    <w:rPr>
      <w:rFonts w:ascii="Arial" w:eastAsia="Arial" w:hAnsi="Arial" w:cs="Arial"/>
      <w:b/>
      <w:color w:val="000000"/>
    </w:rPr>
  </w:style>
  <w:style w:type="paragraph" w:styleId="Kop4">
    <w:name w:val="heading 4"/>
    <w:next w:val="Standaard"/>
    <w:link w:val="Kop4Char"/>
    <w:uiPriority w:val="9"/>
    <w:unhideWhenUsed/>
    <w:qFormat/>
    <w:pPr>
      <w:keepNext/>
      <w:keepLines/>
      <w:spacing w:after="0"/>
      <w:ind w:left="10" w:hanging="10"/>
      <w:outlineLvl w:val="3"/>
    </w:pPr>
    <w:rPr>
      <w:rFonts w:ascii="Arial" w:eastAsia="Arial" w:hAnsi="Arial" w:cs="Arial"/>
      <w:b/>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color w:val="4F81BD"/>
      <w:sz w:val="22"/>
    </w:rPr>
  </w:style>
  <w:style w:type="paragraph" w:customStyle="1" w:styleId="footnotedescription">
    <w:name w:val="footnote description"/>
    <w:next w:val="Standaard"/>
    <w:link w:val="footnotedescriptionChar"/>
    <w:hidden/>
    <w:pPr>
      <w:spacing w:after="0" w:line="248" w:lineRule="auto"/>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Kop1Char">
    <w:name w:val="Kop 1 Char"/>
    <w:link w:val="Kop1"/>
    <w:rPr>
      <w:rFonts w:ascii="Arial" w:eastAsia="Arial" w:hAnsi="Arial" w:cs="Arial"/>
      <w:b/>
      <w:color w:val="365F91"/>
      <w:sz w:val="28"/>
    </w:rPr>
  </w:style>
  <w:style w:type="character" w:customStyle="1" w:styleId="Kop3Char">
    <w:name w:val="Kop 3 Char"/>
    <w:link w:val="Kop3"/>
    <w:rPr>
      <w:rFonts w:ascii="Arial" w:eastAsia="Arial" w:hAnsi="Arial" w:cs="Arial"/>
      <w:b/>
      <w:color w:val="000000"/>
      <w:sz w:val="22"/>
    </w:rPr>
  </w:style>
  <w:style w:type="character" w:customStyle="1" w:styleId="Kop4Char">
    <w:name w:val="Kop 4 Char"/>
    <w:link w:val="Kop4"/>
    <w:rPr>
      <w:rFonts w:ascii="Arial" w:eastAsia="Arial" w:hAnsi="Arial" w:cs="Arial"/>
      <w:b/>
      <w:color w:val="000000"/>
      <w:sz w:val="22"/>
    </w:rPr>
  </w:style>
  <w:style w:type="paragraph" w:styleId="Inhopg1">
    <w:name w:val="toc 1"/>
    <w:hidden/>
    <w:uiPriority w:val="39"/>
    <w:pPr>
      <w:spacing w:after="88" w:line="249" w:lineRule="auto"/>
      <w:ind w:left="29" w:right="79" w:hanging="10"/>
    </w:pPr>
    <w:rPr>
      <w:rFonts w:ascii="Arial" w:eastAsia="Arial" w:hAnsi="Arial" w:cs="Arial"/>
      <w:color w:val="000000"/>
    </w:rPr>
  </w:style>
  <w:style w:type="paragraph" w:styleId="Inhopg2">
    <w:name w:val="toc 2"/>
    <w:hidden/>
    <w:uiPriority w:val="39"/>
    <w:pPr>
      <w:spacing w:after="88" w:line="249" w:lineRule="auto"/>
      <w:ind w:left="246" w:right="79" w:hanging="10"/>
    </w:pPr>
    <w:rPr>
      <w:rFonts w:ascii="Arial" w:eastAsia="Arial" w:hAnsi="Arial" w:cs="Arial"/>
      <w:color w:val="000000"/>
    </w:rPr>
  </w:style>
  <w:style w:type="paragraph" w:styleId="Inhopg3">
    <w:name w:val="toc 3"/>
    <w:hidden/>
    <w:uiPriority w:val="39"/>
    <w:pPr>
      <w:spacing w:after="88" w:line="249" w:lineRule="auto"/>
      <w:ind w:left="246" w:right="79" w:hanging="10"/>
    </w:pPr>
    <w:rPr>
      <w:rFonts w:ascii="Arial" w:eastAsia="Arial" w:hAnsi="Arial" w:cs="Arial"/>
      <w:color w:val="000000"/>
    </w:rPr>
  </w:style>
  <w:style w:type="paragraph" w:styleId="Inhopg4">
    <w:name w:val="toc 4"/>
    <w:hidden/>
    <w:uiPriority w:val="39"/>
    <w:pPr>
      <w:spacing w:after="78"/>
      <w:ind w:left="29" w:right="79" w:hanging="10"/>
      <w:jc w:val="right"/>
    </w:pPr>
    <w:rPr>
      <w:rFonts w:ascii="Arial" w:eastAsia="Arial" w:hAnsi="Arial" w:cs="Arial"/>
      <w:color w:val="000000"/>
    </w:rPr>
  </w:style>
  <w:style w:type="character" w:customStyle="1" w:styleId="footnotemark">
    <w:name w:val="footnote mark"/>
    <w:hidden/>
    <w:rPr>
      <w:rFonts w:ascii="Arial" w:eastAsia="Arial" w:hAnsi="Arial" w:cs="Arial"/>
      <w:color w:val="000000"/>
      <w:sz w:val="20"/>
      <w:vertAlign w:val="superscript"/>
    </w:rPr>
  </w:style>
  <w:style w:type="paragraph" w:styleId="Koptekst">
    <w:name w:val="header"/>
    <w:basedOn w:val="Standaard"/>
    <w:link w:val="KoptekstChar"/>
    <w:uiPriority w:val="99"/>
    <w:unhideWhenUsed/>
    <w:rsid w:val="005115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15F3"/>
    <w:rPr>
      <w:rFonts w:ascii="Arial" w:eastAsia="Arial" w:hAnsi="Arial" w:cs="Arial"/>
      <w:color w:val="000000"/>
      <w:lang w:bidi="nl-NL"/>
    </w:rPr>
  </w:style>
  <w:style w:type="paragraph" w:styleId="Voettekst">
    <w:name w:val="footer"/>
    <w:basedOn w:val="Standaard"/>
    <w:link w:val="VoettekstChar"/>
    <w:uiPriority w:val="99"/>
    <w:unhideWhenUsed/>
    <w:rsid w:val="00DA0014"/>
    <w:pPr>
      <w:tabs>
        <w:tab w:val="center" w:pos="4680"/>
        <w:tab w:val="right" w:pos="9360"/>
      </w:tabs>
      <w:spacing w:after="0" w:line="240" w:lineRule="auto"/>
      <w:ind w:left="0" w:right="0" w:firstLine="0"/>
    </w:pPr>
    <w:rPr>
      <w:rFonts w:asciiTheme="minorHAnsi" w:eastAsiaTheme="minorEastAsia" w:hAnsiTheme="minorHAnsi" w:cs="Times New Roman"/>
      <w:color w:val="auto"/>
      <w:lang w:bidi="ar-SA"/>
    </w:rPr>
  </w:style>
  <w:style w:type="character" w:customStyle="1" w:styleId="VoettekstChar">
    <w:name w:val="Voettekst Char"/>
    <w:basedOn w:val="Standaardalinea-lettertype"/>
    <w:link w:val="Voettekst"/>
    <w:uiPriority w:val="99"/>
    <w:rsid w:val="00DA0014"/>
    <w:rPr>
      <w:rFonts w:cs="Times New Roman"/>
    </w:rPr>
  </w:style>
  <w:style w:type="paragraph" w:styleId="Voetnoottekst">
    <w:name w:val="footnote text"/>
    <w:basedOn w:val="Standaard"/>
    <w:link w:val="VoetnoottekstChar"/>
    <w:uiPriority w:val="99"/>
    <w:semiHidden/>
    <w:unhideWhenUsed/>
    <w:rsid w:val="00DC682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C682E"/>
    <w:rPr>
      <w:rFonts w:ascii="Arial" w:eastAsia="Arial" w:hAnsi="Arial" w:cs="Arial"/>
      <w:color w:val="000000"/>
      <w:sz w:val="20"/>
      <w:szCs w:val="20"/>
      <w:lang w:bidi="nl-NL"/>
    </w:rPr>
  </w:style>
  <w:style w:type="character" w:styleId="Voetnootmarkering">
    <w:name w:val="footnote reference"/>
    <w:basedOn w:val="Standaardalinea-lettertype"/>
    <w:uiPriority w:val="99"/>
    <w:semiHidden/>
    <w:unhideWhenUsed/>
    <w:rsid w:val="00DC682E"/>
    <w:rPr>
      <w:vertAlign w:val="superscript"/>
    </w:rPr>
  </w:style>
  <w:style w:type="character" w:styleId="Hyperlink">
    <w:name w:val="Hyperlink"/>
    <w:basedOn w:val="Standaardalinea-lettertype"/>
    <w:uiPriority w:val="99"/>
    <w:unhideWhenUsed/>
    <w:rsid w:val="002C1800"/>
    <w:rPr>
      <w:color w:val="0563C1" w:themeColor="hyperlink"/>
      <w:u w:val="single"/>
    </w:rPr>
  </w:style>
  <w:style w:type="character" w:customStyle="1" w:styleId="UnresolvedMention">
    <w:name w:val="Unresolved Mention"/>
    <w:basedOn w:val="Standaardalinea-lettertype"/>
    <w:uiPriority w:val="99"/>
    <w:semiHidden/>
    <w:unhideWhenUsed/>
    <w:rsid w:val="002C1800"/>
    <w:rPr>
      <w:color w:val="605E5C"/>
      <w:shd w:val="clear" w:color="auto" w:fill="E1DFDD"/>
    </w:rPr>
  </w:style>
  <w:style w:type="paragraph" w:styleId="Lijstalinea">
    <w:name w:val="List Paragraph"/>
    <w:basedOn w:val="Standaard"/>
    <w:uiPriority w:val="34"/>
    <w:qFormat/>
    <w:rsid w:val="00443CFC"/>
    <w:pPr>
      <w:ind w:left="720"/>
      <w:contextualSpacing/>
    </w:pPr>
  </w:style>
  <w:style w:type="character" w:styleId="Nadruk">
    <w:name w:val="Emphasis"/>
    <w:basedOn w:val="Standaardalinea-lettertype"/>
    <w:uiPriority w:val="20"/>
    <w:qFormat/>
    <w:rsid w:val="001B00F8"/>
    <w:rPr>
      <w:i/>
      <w:iCs/>
    </w:rPr>
  </w:style>
  <w:style w:type="paragraph" w:styleId="Plattetekst">
    <w:name w:val="Body Text"/>
    <w:basedOn w:val="Standaard"/>
    <w:link w:val="PlattetekstChar"/>
    <w:uiPriority w:val="99"/>
    <w:unhideWhenUsed/>
    <w:rsid w:val="00022C39"/>
    <w:pPr>
      <w:spacing w:after="120"/>
    </w:pPr>
  </w:style>
  <w:style w:type="character" w:customStyle="1" w:styleId="PlattetekstChar">
    <w:name w:val="Platte tekst Char"/>
    <w:basedOn w:val="Standaardalinea-lettertype"/>
    <w:link w:val="Plattetekst"/>
    <w:uiPriority w:val="99"/>
    <w:rsid w:val="00022C39"/>
    <w:rPr>
      <w:rFonts w:ascii="Arial" w:eastAsia="Arial" w:hAnsi="Arial" w:cs="Arial"/>
      <w:color w:val="000000"/>
      <w:lang w:bidi="nl-NL"/>
    </w:rPr>
  </w:style>
  <w:style w:type="paragraph" w:styleId="Geenafstand">
    <w:name w:val="No Spacing"/>
    <w:uiPriority w:val="1"/>
    <w:qFormat/>
    <w:rsid w:val="00693208"/>
    <w:pPr>
      <w:spacing w:after="0" w:line="240" w:lineRule="auto"/>
      <w:ind w:left="10" w:right="66" w:hanging="10"/>
    </w:pPr>
    <w:rPr>
      <w:rFonts w:ascii="Arial" w:eastAsia="Arial" w:hAnsi="Arial" w:cs="Arial"/>
      <w:color w:val="000000"/>
      <w:lang w:bidi="nl-NL"/>
    </w:rPr>
  </w:style>
  <w:style w:type="paragraph" w:styleId="Normaalweb">
    <w:name w:val="Normal (Web)"/>
    <w:basedOn w:val="Standaard"/>
    <w:uiPriority w:val="99"/>
    <w:semiHidden/>
    <w:unhideWhenUsed/>
    <w:rsid w:val="00561267"/>
    <w:rPr>
      <w:rFonts w:ascii="Times New Roman" w:hAnsi="Times New Roman" w:cs="Times New Roman"/>
      <w:sz w:val="24"/>
      <w:szCs w:val="24"/>
    </w:rPr>
  </w:style>
  <w:style w:type="character" w:styleId="GevolgdeHyperlink">
    <w:name w:val="FollowedHyperlink"/>
    <w:basedOn w:val="Standaardalinea-lettertype"/>
    <w:uiPriority w:val="99"/>
    <w:semiHidden/>
    <w:unhideWhenUsed/>
    <w:rsid w:val="002A7A96"/>
    <w:rPr>
      <w:color w:val="954F72" w:themeColor="followedHyperlink"/>
      <w:u w:val="single"/>
    </w:rPr>
  </w:style>
  <w:style w:type="character" w:styleId="Verwijzingopmerking">
    <w:name w:val="annotation reference"/>
    <w:basedOn w:val="Standaardalinea-lettertype"/>
    <w:uiPriority w:val="99"/>
    <w:semiHidden/>
    <w:unhideWhenUsed/>
    <w:rsid w:val="00CE6290"/>
    <w:rPr>
      <w:sz w:val="16"/>
      <w:szCs w:val="16"/>
    </w:rPr>
  </w:style>
  <w:style w:type="paragraph" w:styleId="Tekstopmerking">
    <w:name w:val="annotation text"/>
    <w:basedOn w:val="Standaard"/>
    <w:link w:val="TekstopmerkingChar"/>
    <w:uiPriority w:val="99"/>
    <w:unhideWhenUsed/>
    <w:rsid w:val="00CE6290"/>
    <w:pPr>
      <w:spacing w:line="240" w:lineRule="auto"/>
    </w:pPr>
    <w:rPr>
      <w:sz w:val="20"/>
      <w:szCs w:val="20"/>
    </w:rPr>
  </w:style>
  <w:style w:type="character" w:customStyle="1" w:styleId="TekstopmerkingChar">
    <w:name w:val="Tekst opmerking Char"/>
    <w:basedOn w:val="Standaardalinea-lettertype"/>
    <w:link w:val="Tekstopmerking"/>
    <w:uiPriority w:val="99"/>
    <w:rsid w:val="00CE6290"/>
    <w:rPr>
      <w:rFonts w:ascii="Arial" w:eastAsia="Arial" w:hAnsi="Arial" w:cs="Arial"/>
      <w:color w:val="000000"/>
      <w:sz w:val="20"/>
      <w:szCs w:val="20"/>
      <w:lang w:bidi="nl-NL"/>
    </w:rPr>
  </w:style>
  <w:style w:type="paragraph" w:styleId="Onderwerpvanopmerking">
    <w:name w:val="annotation subject"/>
    <w:basedOn w:val="Tekstopmerking"/>
    <w:next w:val="Tekstopmerking"/>
    <w:link w:val="OnderwerpvanopmerkingChar"/>
    <w:uiPriority w:val="99"/>
    <w:semiHidden/>
    <w:unhideWhenUsed/>
    <w:rsid w:val="00CE6290"/>
    <w:rPr>
      <w:b/>
      <w:bCs/>
    </w:rPr>
  </w:style>
  <w:style w:type="character" w:customStyle="1" w:styleId="OnderwerpvanopmerkingChar">
    <w:name w:val="Onderwerp van opmerking Char"/>
    <w:basedOn w:val="TekstopmerkingChar"/>
    <w:link w:val="Onderwerpvanopmerking"/>
    <w:uiPriority w:val="99"/>
    <w:semiHidden/>
    <w:rsid w:val="00CE6290"/>
    <w:rPr>
      <w:rFonts w:ascii="Arial" w:eastAsia="Arial" w:hAnsi="Arial" w:cs="Arial"/>
      <w:b/>
      <w:bCs/>
      <w:color w:val="000000"/>
      <w:sz w:val="20"/>
      <w:szCs w:val="20"/>
      <w:lang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025363">
      <w:bodyDiv w:val="1"/>
      <w:marLeft w:val="0"/>
      <w:marRight w:val="0"/>
      <w:marTop w:val="0"/>
      <w:marBottom w:val="0"/>
      <w:divBdr>
        <w:top w:val="none" w:sz="0" w:space="0" w:color="auto"/>
        <w:left w:val="none" w:sz="0" w:space="0" w:color="auto"/>
        <w:bottom w:val="none" w:sz="0" w:space="0" w:color="auto"/>
        <w:right w:val="none" w:sz="0" w:space="0" w:color="auto"/>
      </w:divBdr>
    </w:div>
    <w:div w:id="795954580">
      <w:bodyDiv w:val="1"/>
      <w:marLeft w:val="0"/>
      <w:marRight w:val="0"/>
      <w:marTop w:val="0"/>
      <w:marBottom w:val="0"/>
      <w:divBdr>
        <w:top w:val="none" w:sz="0" w:space="0" w:color="auto"/>
        <w:left w:val="none" w:sz="0" w:space="0" w:color="auto"/>
        <w:bottom w:val="none" w:sz="0" w:space="0" w:color="auto"/>
        <w:right w:val="none" w:sz="0" w:space="0" w:color="auto"/>
      </w:divBdr>
    </w:div>
    <w:div w:id="947394460">
      <w:bodyDiv w:val="1"/>
      <w:marLeft w:val="0"/>
      <w:marRight w:val="0"/>
      <w:marTop w:val="0"/>
      <w:marBottom w:val="0"/>
      <w:divBdr>
        <w:top w:val="none" w:sz="0" w:space="0" w:color="auto"/>
        <w:left w:val="none" w:sz="0" w:space="0" w:color="auto"/>
        <w:bottom w:val="none" w:sz="0" w:space="0" w:color="auto"/>
        <w:right w:val="none" w:sz="0" w:space="0" w:color="auto"/>
      </w:divBdr>
    </w:div>
    <w:div w:id="1312179673">
      <w:bodyDiv w:val="1"/>
      <w:marLeft w:val="0"/>
      <w:marRight w:val="0"/>
      <w:marTop w:val="0"/>
      <w:marBottom w:val="0"/>
      <w:divBdr>
        <w:top w:val="none" w:sz="0" w:space="0" w:color="auto"/>
        <w:left w:val="none" w:sz="0" w:space="0" w:color="auto"/>
        <w:bottom w:val="none" w:sz="0" w:space="0" w:color="auto"/>
        <w:right w:val="none" w:sz="0" w:space="0" w:color="auto"/>
      </w:divBdr>
    </w:div>
    <w:div w:id="1617830691">
      <w:bodyDiv w:val="1"/>
      <w:marLeft w:val="0"/>
      <w:marRight w:val="0"/>
      <w:marTop w:val="0"/>
      <w:marBottom w:val="0"/>
      <w:divBdr>
        <w:top w:val="none" w:sz="0" w:space="0" w:color="auto"/>
        <w:left w:val="none" w:sz="0" w:space="0" w:color="auto"/>
        <w:bottom w:val="none" w:sz="0" w:space="0" w:color="auto"/>
        <w:right w:val="none" w:sz="0" w:space="0" w:color="auto"/>
      </w:divBdr>
    </w:div>
    <w:div w:id="1626233561">
      <w:bodyDiv w:val="1"/>
      <w:marLeft w:val="0"/>
      <w:marRight w:val="0"/>
      <w:marTop w:val="0"/>
      <w:marBottom w:val="0"/>
      <w:divBdr>
        <w:top w:val="none" w:sz="0" w:space="0" w:color="auto"/>
        <w:left w:val="none" w:sz="0" w:space="0" w:color="auto"/>
        <w:bottom w:val="none" w:sz="0" w:space="0" w:color="auto"/>
        <w:right w:val="none" w:sz="0" w:space="0" w:color="auto"/>
      </w:divBdr>
    </w:div>
    <w:div w:id="1639532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youtube.com/watch?v=F1WjBbJnvDw"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l9ZybDvBCMk" TargetMode="External"/><Relationship Id="rId29" Type="http://schemas.openxmlformats.org/officeDocument/2006/relationships/hyperlink" Target="http://www.metpassievoor.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passievoor.nl" TargetMode="External"/><Relationship Id="rId24" Type="http://schemas.openxmlformats.org/officeDocument/2006/relationships/image" Target="media/image13.jpeg"/><Relationship Id="rId32" Type="http://schemas.openxmlformats.org/officeDocument/2006/relationships/image" Target="media/image19.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www.metpassievoor.nl"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protestantsekerk.nl/verdieping/ds-yvonne-schoonhoven/"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7.png"/><Relationship Id="rId35"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25642-627B-42D2-B0A1-52E299AB0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5684</Words>
  <Characters>31268</Characters>
  <Application>Microsoft Office Word</Application>
  <DocSecurity>0</DocSecurity>
  <Lines>260</Lines>
  <Paragraphs>73</Paragraphs>
  <ScaleCrop>false</ScaleCrop>
  <Company/>
  <LinksUpToDate>false</LinksUpToDate>
  <CharactersWithSpaces>36879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Rosemarie Havinga</dc:creator>
  <cp:keywords/>
  <dc:description/>
  <cp:lastModifiedBy>paula de Nooijer</cp:lastModifiedBy>
  <cp:revision>80</cp:revision>
  <dcterms:created xsi:type="dcterms:W3CDTF">2025-01-12T19:41:00Z</dcterms:created>
  <dcterms:modified xsi:type="dcterms:W3CDTF">2025-06-07T07:33:00Z</dcterms:modified>
</cp:coreProperties>
</file>